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2F5B" w14:textId="0525C8BE" w:rsidR="00FB6F5B" w:rsidRPr="00384EDA" w:rsidDel="00FB185C" w:rsidRDefault="00FB185C" w:rsidP="008E1293">
      <w:pPr>
        <w:jc w:val="both"/>
        <w:textAlignment w:val="center"/>
        <w:rPr>
          <w:del w:id="0" w:author="Rasmusen, Eric B." w:date="2022-05-14T10:23:00Z"/>
          <w:rFonts w:ascii="Bookman Old Style" w:hAnsi="Bookman Old Style" w:cstheme="minorHAnsi"/>
        </w:rPr>
      </w:pPr>
      <w:ins w:id="1" w:author="Rasmusen, Eric B. [2]" w:date="2022-05-14T17:28:00Z">
        <w:r w:rsidRPr="00384EDA">
          <w:rPr>
            <w:rFonts w:ascii="Bookman Old Style" w:hAnsi="Bookman Old Style" w:cstheme="minorHAnsi"/>
            <w:b/>
            <w:bCs/>
            <w:rPrChange w:id="2" w:author="Rasmusen, Eric B. [2]" w:date="2022-05-14T17:29:00Z">
              <w:rPr>
                <w:rFonts w:ascii="Bookman Old Style" w:hAnsi="Bookman Old Style" w:cstheme="minorHAnsi"/>
              </w:rPr>
            </w:rPrChange>
          </w:rPr>
          <w:t xml:space="preserve">The Dobbs Draft of the </w:t>
        </w:r>
      </w:ins>
      <w:ins w:id="3" w:author="Rasmusen, Eric B. [2]" w:date="2022-05-14T17:29:00Z">
        <w:r w:rsidRPr="00384EDA">
          <w:rPr>
            <w:rFonts w:ascii="Bookman Old Style" w:hAnsi="Bookman Old Style" w:cstheme="minorHAnsi"/>
            <w:b/>
            <w:bCs/>
            <w:rPrChange w:id="4" w:author="Rasmusen, Eric B. [2]" w:date="2022-05-14T17:29:00Z">
              <w:rPr>
                <w:rFonts w:ascii="Bookman Old Style" w:hAnsi="Bookman Old Style" w:cstheme="minorHAnsi"/>
              </w:rPr>
            </w:rPrChange>
          </w:rPr>
          <w:t>Leaked Alito Abortion Opinion, Tightened Up and Heavily Copyedited</w:t>
        </w:r>
      </w:ins>
      <w:del w:id="5" w:author="Rasmusen, Eric B." w:date="2022-05-14T10:23:00Z">
        <w:r w:rsidR="00385DF7" w:rsidRPr="00384EDA" w:rsidDel="008E1293">
          <w:rPr>
            <w:rFonts w:ascii="Bookman Old Style" w:hAnsi="Bookman Old Style" w:cstheme="minorHAnsi"/>
            <w:rPrChange w:id="6" w:author="Rasmusen, Eric B. [2]" w:date="2022-05-14T17:29:00Z">
              <w:rPr>
                <w:rFonts w:ascii="Bookman Old Style" w:hAnsi="Bookman Old Style"/>
                <w:sz w:val="18"/>
                <w:szCs w:val="18"/>
              </w:rPr>
            </w:rPrChange>
          </w:rPr>
          <w:delText xml:space="preserve">May 9, 2022.   </w:delText>
        </w:r>
        <w:r w:rsidR="00B020D3" w:rsidRPr="00384EDA" w:rsidDel="008E1293">
          <w:rPr>
            <w:rFonts w:ascii="Bookman Old Style" w:hAnsi="Bookman Old Style" w:cstheme="minorHAnsi"/>
            <w:rPrChange w:id="7" w:author="Rasmusen, Eric B. [2]" w:date="2022-05-14T17:29:00Z">
              <w:rPr>
                <w:rFonts w:ascii="Bookman Old Style" w:hAnsi="Bookman Old Style"/>
                <w:sz w:val="18"/>
                <w:szCs w:val="18"/>
              </w:rPr>
            </w:rPrChange>
          </w:rPr>
          <w:delText xml:space="preserve">This document was cleaned up by </w:delText>
        </w:r>
        <w:r w:rsidR="00385DF7" w:rsidRPr="00384EDA" w:rsidDel="008E1293">
          <w:rPr>
            <w:rFonts w:ascii="Bookman Old Style" w:hAnsi="Bookman Old Style" w:cstheme="minorHAnsi"/>
            <w:rPrChange w:id="8" w:author="Rasmusen, Eric B. [2]" w:date="2022-05-14T17:29:00Z">
              <w:rPr>
                <w:rFonts w:ascii="Bookman Old Style" w:hAnsi="Bookman Old Style"/>
                <w:sz w:val="18"/>
                <w:szCs w:val="18"/>
              </w:rPr>
            </w:rPrChange>
          </w:rPr>
          <w:delText xml:space="preserve">Professor </w:delText>
        </w:r>
        <w:r w:rsidR="00B020D3" w:rsidRPr="00384EDA" w:rsidDel="008E1293">
          <w:rPr>
            <w:rFonts w:ascii="Bookman Old Style" w:hAnsi="Bookman Old Style" w:cstheme="minorHAnsi"/>
            <w:rPrChange w:id="9" w:author="Rasmusen, Eric B. [2]" w:date="2022-05-14T17:29:00Z">
              <w:rPr>
                <w:rFonts w:ascii="Bookman Old Style" w:hAnsi="Bookman Old Style"/>
                <w:sz w:val="18"/>
                <w:szCs w:val="18"/>
              </w:rPr>
            </w:rPrChange>
          </w:rPr>
          <w:delText>Eric Rasmusen</w:delText>
        </w:r>
        <w:r w:rsidR="00385DF7" w:rsidRPr="00384EDA" w:rsidDel="008E1293">
          <w:rPr>
            <w:rFonts w:ascii="Bookman Old Style" w:hAnsi="Bookman Old Style" w:cstheme="minorHAnsi"/>
            <w:rPrChange w:id="10" w:author="Rasmusen, Eric B. [2]" w:date="2022-05-14T17:29:00Z">
              <w:rPr>
                <w:rFonts w:ascii="Bookman Old Style" w:hAnsi="Bookman Old Style"/>
                <w:sz w:val="18"/>
                <w:szCs w:val="18"/>
              </w:rPr>
            </w:rPrChange>
          </w:rPr>
          <w:delText>, erasmuse61@gmail.com</w:delText>
        </w:r>
        <w:r w:rsidR="00B020D3" w:rsidRPr="00384EDA" w:rsidDel="008E1293">
          <w:rPr>
            <w:rFonts w:ascii="Bookman Old Style" w:hAnsi="Bookman Old Style" w:cstheme="minorHAnsi"/>
            <w:rPrChange w:id="11" w:author="Rasmusen, Eric B. [2]" w:date="2022-05-14T17:29:00Z">
              <w:rPr>
                <w:rFonts w:ascii="Bookman Old Style" w:hAnsi="Bookman Old Style"/>
                <w:sz w:val="18"/>
                <w:szCs w:val="18"/>
              </w:rPr>
            </w:rPrChange>
          </w:rPr>
          <w:delText xml:space="preserve"> from a machine scan of the pdf that was leaked in May 2022.</w:delText>
        </w:r>
        <w:r w:rsidR="009B657A" w:rsidRPr="00384EDA" w:rsidDel="008E1293">
          <w:rPr>
            <w:rFonts w:ascii="Bookman Old Style" w:hAnsi="Bookman Old Style" w:cstheme="minorHAnsi"/>
            <w:rPrChange w:id="12" w:author="Rasmusen, Eric B. [2]" w:date="2022-05-14T17:29:00Z">
              <w:rPr>
                <w:rFonts w:ascii="Bookman Old Style" w:hAnsi="Bookman Old Style"/>
                <w:sz w:val="18"/>
                <w:szCs w:val="18"/>
              </w:rPr>
            </w:rPrChange>
          </w:rPr>
          <w:delText xml:space="preserve"> </w:delText>
        </w:r>
      </w:del>
    </w:p>
    <w:p w14:paraId="6F35BBA6" w14:textId="3FA45E33" w:rsidR="00FB185C" w:rsidRDefault="00FB185C" w:rsidP="00B020D3">
      <w:pPr>
        <w:jc w:val="both"/>
        <w:textAlignment w:val="center"/>
        <w:rPr>
          <w:ins w:id="13" w:author="Rasmusen, Eric B. [2]" w:date="2022-05-14T17:28:00Z"/>
          <w:rFonts w:ascii="Bookman Old Style" w:hAnsi="Bookman Old Style" w:cstheme="minorHAnsi"/>
        </w:rPr>
      </w:pPr>
    </w:p>
    <w:p w14:paraId="1FBEA1AC" w14:textId="77777777" w:rsidR="00FB185C" w:rsidRPr="00C20A38" w:rsidRDefault="00FB185C" w:rsidP="00B020D3">
      <w:pPr>
        <w:jc w:val="both"/>
        <w:textAlignment w:val="center"/>
        <w:rPr>
          <w:ins w:id="14" w:author="Rasmusen, Eric B. [2]" w:date="2022-05-14T17:28:00Z"/>
          <w:rFonts w:ascii="Bookman Old Style" w:hAnsi="Bookman Old Style" w:cstheme="minorHAnsi"/>
          <w:rPrChange w:id="15" w:author="Rasmusen, Eric B." w:date="2022-05-14T16:52:00Z">
            <w:rPr>
              <w:ins w:id="16" w:author="Rasmusen, Eric B. [2]" w:date="2022-05-14T17:28:00Z"/>
              <w:rFonts w:ascii="Bookman Old Style" w:hAnsi="Bookman Old Style"/>
              <w:sz w:val="18"/>
              <w:szCs w:val="18"/>
            </w:rPr>
          </w:rPrChange>
        </w:rPr>
      </w:pPr>
    </w:p>
    <w:p w14:paraId="076867B7" w14:textId="6354C295" w:rsidR="00594586" w:rsidRPr="00C20A38" w:rsidDel="008E1293" w:rsidRDefault="00594586" w:rsidP="00B020D3">
      <w:pPr>
        <w:jc w:val="both"/>
        <w:textAlignment w:val="center"/>
        <w:rPr>
          <w:del w:id="17" w:author="Rasmusen, Eric B." w:date="2022-05-14T10:23:00Z"/>
          <w:rFonts w:ascii="Bookman Old Style" w:hAnsi="Bookman Old Style" w:cstheme="minorHAnsi"/>
          <w:rPrChange w:id="18" w:author="Rasmusen, Eric B." w:date="2022-05-14T16:52:00Z">
            <w:rPr>
              <w:del w:id="19" w:author="Rasmusen, Eric B." w:date="2022-05-14T10:23:00Z"/>
              <w:rFonts w:ascii="Bookman Old Style" w:hAnsi="Bookman Old Style"/>
              <w:sz w:val="18"/>
              <w:szCs w:val="18"/>
            </w:rPr>
          </w:rPrChange>
        </w:rPr>
      </w:pPr>
    </w:p>
    <w:p w14:paraId="4D311220" w14:textId="3F289797" w:rsidR="008E1293" w:rsidRPr="00C20A38" w:rsidRDefault="00594586" w:rsidP="008E1293">
      <w:pPr>
        <w:jc w:val="both"/>
        <w:textAlignment w:val="center"/>
        <w:rPr>
          <w:ins w:id="20" w:author="Rasmusen, Eric B." w:date="2022-05-14T10:23:00Z"/>
          <w:rFonts w:asciiTheme="minorHAnsi" w:hAnsiTheme="minorHAnsi" w:cstheme="minorHAnsi"/>
          <w:rPrChange w:id="21" w:author="Rasmusen, Eric B." w:date="2022-05-14T16:52:00Z">
            <w:rPr>
              <w:ins w:id="22" w:author="Rasmusen, Eric B." w:date="2022-05-14T10:23:00Z"/>
              <w:rFonts w:ascii="Bookman Old Style" w:hAnsi="Bookman Old Style"/>
              <w:sz w:val="18"/>
              <w:szCs w:val="18"/>
            </w:rPr>
          </w:rPrChange>
        </w:rPr>
      </w:pPr>
      <w:del w:id="23" w:author="Rasmusen, Eric B." w:date="2022-05-14T10:23:00Z">
        <w:r w:rsidRPr="00C20A38" w:rsidDel="008E1293">
          <w:rPr>
            <w:rFonts w:ascii="Bookman Old Style" w:hAnsi="Bookman Old Style" w:cstheme="minorHAnsi"/>
            <w:rPrChange w:id="24" w:author="Rasmusen, Eric B." w:date="2022-05-14T16:52:00Z">
              <w:rPr>
                <w:rFonts w:ascii="Bookman Old Style" w:hAnsi="Bookman Old Style"/>
                <w:sz w:val="18"/>
                <w:szCs w:val="18"/>
              </w:rPr>
            </w:rPrChange>
          </w:rPr>
          <w:delText xml:space="preserve">    I plan to rewrite</w:delText>
        </w:r>
      </w:del>
      <w:ins w:id="25" w:author="Rasmusen, Eric B." w:date="2022-05-10T10:29:00Z">
        <w:del w:id="26" w:author="Rasmusen, Eric B." w:date="2022-05-14T10:23:00Z">
          <w:r w:rsidR="002439E8" w:rsidRPr="00C20A38" w:rsidDel="008E1293">
            <w:rPr>
              <w:rFonts w:ascii="Bookman Old Style" w:hAnsi="Bookman Old Style" w:cstheme="minorHAnsi"/>
              <w:rPrChange w:id="27" w:author="Rasmusen, Eric B." w:date="2022-05-14T16:52:00Z">
                <w:rPr>
                  <w:rFonts w:ascii="Bookman Old Style" w:hAnsi="Bookman Old Style"/>
                  <w:sz w:val="18"/>
                  <w:szCs w:val="18"/>
                </w:rPr>
              </w:rPrChange>
            </w:rPr>
            <w:delText xml:space="preserve"> have rewritten</w:delText>
          </w:r>
        </w:del>
      </w:ins>
      <w:del w:id="28" w:author="Rasmusen, Eric B." w:date="2022-05-14T10:23:00Z">
        <w:r w:rsidRPr="00C20A38" w:rsidDel="008E1293">
          <w:rPr>
            <w:rFonts w:ascii="Bookman Old Style" w:hAnsi="Bookman Old Style" w:cstheme="minorHAnsi"/>
            <w:rPrChange w:id="29" w:author="Rasmusen, Eric B." w:date="2022-05-14T16:52:00Z">
              <w:rPr>
                <w:rFonts w:ascii="Bookman Old Style" w:hAnsi="Bookman Old Style"/>
                <w:sz w:val="18"/>
                <w:szCs w:val="18"/>
              </w:rPr>
            </w:rPrChange>
          </w:rPr>
          <w:delText xml:space="preserve"> this opinion with stylistic improvements, but without changing the argument or moving sections around, </w:delText>
        </w:r>
      </w:del>
      <w:del w:id="30" w:author="Rasmusen, Eric B." w:date="2022-05-14T10:15:00Z">
        <w:r w:rsidRPr="00C20A38" w:rsidDel="00F37D17">
          <w:rPr>
            <w:rFonts w:ascii="Bookman Old Style" w:hAnsi="Bookman Old Style" w:cstheme="minorHAnsi"/>
            <w:rPrChange w:id="31" w:author="Rasmusen, Eric B." w:date="2022-05-14T16:52:00Z">
              <w:rPr>
                <w:rFonts w:ascii="Bookman Old Style" w:hAnsi="Bookman Old Style"/>
                <w:sz w:val="18"/>
                <w:szCs w:val="18"/>
              </w:rPr>
            </w:rPrChange>
          </w:rPr>
          <w:delText xml:space="preserve">principally because I think Supreme Court opinions are much too long and I want to show the Court how they can write better opinions by writing shorter opinions. </w:delText>
        </w:r>
      </w:del>
      <w:ins w:id="32" w:author="Rasmusen, Eric B." w:date="2022-05-14T10:23:00Z">
        <w:r w:rsidR="008E1293" w:rsidRPr="00C20A38">
          <w:rPr>
            <w:rFonts w:ascii="Bookman Old Style" w:hAnsi="Bookman Old Style" w:cstheme="minorHAnsi"/>
            <w:rPrChange w:id="33" w:author="Rasmusen, Eric B." w:date="2022-05-14T16:52:00Z">
              <w:rPr>
                <w:rFonts w:ascii="Bookman Old Style" w:hAnsi="Bookman Old Style"/>
                <w:sz w:val="18"/>
                <w:szCs w:val="18"/>
              </w:rPr>
            </w:rPrChange>
          </w:rPr>
          <w:t xml:space="preserve"> </w:t>
        </w:r>
        <w:r w:rsidR="008E1293" w:rsidRPr="00C20A38">
          <w:rPr>
            <w:rFonts w:asciiTheme="minorHAnsi" w:hAnsiTheme="minorHAnsi" w:cstheme="minorHAnsi"/>
            <w:rPrChange w:id="34" w:author="Rasmusen, Eric B." w:date="2022-05-14T16:52:00Z">
              <w:rPr>
                <w:rFonts w:ascii="Bookman Old Style" w:hAnsi="Bookman Old Style"/>
                <w:sz w:val="18"/>
                <w:szCs w:val="18"/>
              </w:rPr>
            </w:rPrChange>
          </w:rPr>
          <w:t xml:space="preserve">  This document was cleaned up by Professor Eric Rasmusen, erasmuse61@gmail.com</w:t>
        </w:r>
      </w:ins>
      <w:ins w:id="35" w:author="Rasmusen, Eric B." w:date="2022-05-14T10:24:00Z">
        <w:r w:rsidR="00A00BB5" w:rsidRPr="00C20A38">
          <w:rPr>
            <w:rFonts w:asciiTheme="minorHAnsi" w:hAnsiTheme="minorHAnsi" w:cstheme="minorHAnsi"/>
            <w:rPrChange w:id="36" w:author="Rasmusen, Eric B." w:date="2022-05-14T16:52:00Z">
              <w:rPr>
                <w:rFonts w:ascii="Bookman Old Style" w:hAnsi="Bookman Old Style"/>
                <w:i/>
                <w:iCs/>
                <w:sz w:val="20"/>
                <w:szCs w:val="20"/>
              </w:rPr>
            </w:rPrChange>
          </w:rPr>
          <w:t>,</w:t>
        </w:r>
      </w:ins>
      <w:ins w:id="37" w:author="Rasmusen, Eric B." w:date="2022-05-14T10:23:00Z">
        <w:r w:rsidR="008E1293" w:rsidRPr="00C20A38">
          <w:rPr>
            <w:rFonts w:asciiTheme="minorHAnsi" w:hAnsiTheme="minorHAnsi" w:cstheme="minorHAnsi"/>
            <w:rPrChange w:id="38" w:author="Rasmusen, Eric B." w:date="2022-05-14T16:52:00Z">
              <w:rPr>
                <w:rFonts w:ascii="Bookman Old Style" w:hAnsi="Bookman Old Style"/>
                <w:sz w:val="18"/>
                <w:szCs w:val="18"/>
              </w:rPr>
            </w:rPrChange>
          </w:rPr>
          <w:t xml:space="preserve"> from a machine scan of </w:t>
        </w:r>
      </w:ins>
      <w:ins w:id="39" w:author="Rasmusen, Eric B." w:date="2022-05-14T17:06:00Z">
        <w:r w:rsidR="004970A2">
          <w:rPr>
            <w:rFonts w:asciiTheme="minorHAnsi" w:hAnsiTheme="minorHAnsi" w:cstheme="minorHAnsi"/>
          </w:rPr>
          <w:fldChar w:fldCharType="begin"/>
        </w:r>
        <w:r w:rsidR="004970A2">
          <w:rPr>
            <w:rFonts w:asciiTheme="minorHAnsi" w:hAnsiTheme="minorHAnsi" w:cstheme="minorHAnsi"/>
          </w:rPr>
          <w:instrText xml:space="preserve"> HYPERLINK "https://s3.documentcloud.org/documents/21835435/pages/scotus-initial-draft-p17-xlarge.gif?ts=1651538903718" </w:instrText>
        </w:r>
        <w:r w:rsidR="004970A2">
          <w:rPr>
            <w:rFonts w:asciiTheme="minorHAnsi" w:hAnsiTheme="minorHAnsi" w:cstheme="minorHAnsi"/>
          </w:rPr>
          <w:fldChar w:fldCharType="separate"/>
        </w:r>
        <w:r w:rsidR="008E1293" w:rsidRPr="004970A2">
          <w:rPr>
            <w:rStyle w:val="Hyperlink"/>
            <w:rFonts w:asciiTheme="minorHAnsi" w:hAnsiTheme="minorHAnsi" w:cstheme="minorHAnsi"/>
            <w:rPrChange w:id="40" w:author="Rasmusen, Eric B." w:date="2022-05-14T16:52:00Z">
              <w:rPr>
                <w:rFonts w:ascii="Bookman Old Style" w:hAnsi="Bookman Old Style"/>
                <w:sz w:val="18"/>
                <w:szCs w:val="18"/>
              </w:rPr>
            </w:rPrChange>
          </w:rPr>
          <w:t>the pdf that was leaked</w:t>
        </w:r>
        <w:r w:rsidR="004970A2">
          <w:rPr>
            <w:rFonts w:asciiTheme="minorHAnsi" w:hAnsiTheme="minorHAnsi" w:cstheme="minorHAnsi"/>
          </w:rPr>
          <w:fldChar w:fldCharType="end"/>
        </w:r>
      </w:ins>
      <w:ins w:id="41" w:author="Rasmusen, Eric B." w:date="2022-05-14T10:23:00Z">
        <w:r w:rsidR="008E1293" w:rsidRPr="00C20A38">
          <w:rPr>
            <w:rFonts w:asciiTheme="minorHAnsi" w:hAnsiTheme="minorHAnsi" w:cstheme="minorHAnsi"/>
            <w:rPrChange w:id="42" w:author="Rasmusen, Eric B." w:date="2022-05-14T16:52:00Z">
              <w:rPr>
                <w:rFonts w:ascii="Bookman Old Style" w:hAnsi="Bookman Old Style"/>
                <w:sz w:val="18"/>
                <w:szCs w:val="18"/>
              </w:rPr>
            </w:rPrChange>
          </w:rPr>
          <w:t xml:space="preserve"> in May 2022. </w:t>
        </w:r>
      </w:ins>
    </w:p>
    <w:p w14:paraId="6E912259" w14:textId="77777777" w:rsidR="008E1293" w:rsidRPr="00C20A38" w:rsidRDefault="008E1293" w:rsidP="008E1293">
      <w:pPr>
        <w:jc w:val="both"/>
        <w:textAlignment w:val="center"/>
        <w:rPr>
          <w:ins w:id="43" w:author="Rasmusen, Eric B." w:date="2022-05-14T10:23:00Z"/>
          <w:rFonts w:asciiTheme="minorHAnsi" w:hAnsiTheme="minorHAnsi" w:cstheme="minorHAnsi"/>
          <w:rPrChange w:id="44" w:author="Rasmusen, Eric B." w:date="2022-05-14T16:52:00Z">
            <w:rPr>
              <w:ins w:id="45" w:author="Rasmusen, Eric B." w:date="2022-05-14T10:23:00Z"/>
              <w:rFonts w:ascii="Bookman Old Style" w:hAnsi="Bookman Old Style"/>
              <w:sz w:val="18"/>
              <w:szCs w:val="18"/>
            </w:rPr>
          </w:rPrChange>
        </w:rPr>
      </w:pPr>
    </w:p>
    <w:p w14:paraId="660C06A8" w14:textId="2DC5CFC4" w:rsidR="00A00BB5" w:rsidRPr="00C20A38" w:rsidRDefault="008E1293" w:rsidP="008E1293">
      <w:pPr>
        <w:jc w:val="both"/>
        <w:textAlignment w:val="center"/>
        <w:rPr>
          <w:ins w:id="46" w:author="Rasmusen, Eric B." w:date="2022-05-14T10:27:00Z"/>
          <w:rFonts w:asciiTheme="minorHAnsi" w:hAnsiTheme="minorHAnsi" w:cstheme="minorHAnsi"/>
          <w:rPrChange w:id="47" w:author="Rasmusen, Eric B." w:date="2022-05-14T16:52:00Z">
            <w:rPr>
              <w:ins w:id="48" w:author="Rasmusen, Eric B." w:date="2022-05-14T10:27:00Z"/>
              <w:rFonts w:ascii="Bookman Old Style" w:hAnsi="Bookman Old Style"/>
              <w:i/>
              <w:iCs/>
              <w:sz w:val="20"/>
              <w:szCs w:val="20"/>
            </w:rPr>
          </w:rPrChange>
        </w:rPr>
      </w:pPr>
      <w:ins w:id="49" w:author="Rasmusen, Eric B." w:date="2022-05-14T10:23:00Z">
        <w:r w:rsidRPr="00C20A38">
          <w:rPr>
            <w:rFonts w:asciiTheme="minorHAnsi" w:hAnsiTheme="minorHAnsi" w:cstheme="minorHAnsi"/>
            <w:rPrChange w:id="50" w:author="Rasmusen, Eric B." w:date="2022-05-14T16:52:00Z">
              <w:rPr>
                <w:rFonts w:ascii="Bookman Old Style" w:hAnsi="Bookman Old Style"/>
                <w:sz w:val="18"/>
                <w:szCs w:val="18"/>
              </w:rPr>
            </w:rPrChange>
          </w:rPr>
          <w:t xml:space="preserve">    I have rewritten this opinion with stylistic improvements at the micro level (</w:t>
        </w:r>
        <w:r w:rsidRPr="00C20A38">
          <w:rPr>
            <w:rFonts w:asciiTheme="minorHAnsi" w:hAnsiTheme="minorHAnsi" w:cstheme="minorHAnsi"/>
            <w:i/>
            <w:iCs/>
            <w:rPrChange w:id="51" w:author="Rasmusen, Eric B." w:date="2022-05-14T16:52:00Z">
              <w:rPr>
                <w:rFonts w:ascii="Bookman Old Style" w:hAnsi="Bookman Old Style"/>
                <w:i/>
                <w:iCs/>
                <w:sz w:val="18"/>
                <w:szCs w:val="18"/>
              </w:rPr>
            </w:rPrChange>
          </w:rPr>
          <w:t>e.g.,</w:t>
        </w:r>
        <w:r w:rsidRPr="00C20A38">
          <w:rPr>
            <w:rFonts w:asciiTheme="minorHAnsi" w:hAnsiTheme="minorHAnsi" w:cstheme="minorHAnsi"/>
            <w:rPrChange w:id="52" w:author="Rasmusen, Eric B." w:date="2022-05-14T16:52:00Z">
              <w:rPr>
                <w:rFonts w:ascii="Bookman Old Style" w:hAnsi="Bookman Old Style"/>
                <w:sz w:val="18"/>
                <w:szCs w:val="18"/>
              </w:rPr>
            </w:rPrChange>
          </w:rPr>
          <w:t xml:space="preserve"> deleting a comma) but without changing the argument or moving sections around</w:t>
        </w:r>
      </w:ins>
      <w:ins w:id="53" w:author="Rasmusen, Eric B." w:date="2022-05-14T10:24:00Z">
        <w:r w:rsidR="00A00BB5" w:rsidRPr="00C20A38">
          <w:rPr>
            <w:rFonts w:asciiTheme="minorHAnsi" w:hAnsiTheme="minorHAnsi" w:cstheme="minorHAnsi"/>
            <w:rPrChange w:id="54" w:author="Rasmusen, Eric B." w:date="2022-05-14T16:52:00Z">
              <w:rPr>
                <w:rFonts w:ascii="Bookman Old Style" w:hAnsi="Bookman Old Style"/>
                <w:i/>
                <w:iCs/>
                <w:sz w:val="20"/>
                <w:szCs w:val="20"/>
              </w:rPr>
            </w:rPrChange>
          </w:rPr>
          <w:t>. My</w:t>
        </w:r>
      </w:ins>
      <w:ins w:id="55" w:author="Rasmusen, Eric B. [2]" w:date="2022-05-14T14:55:00Z">
        <w:r w:rsidR="00F32D43">
          <w:rPr>
            <w:rFonts w:asciiTheme="minorHAnsi" w:hAnsiTheme="minorHAnsi" w:cstheme="minorHAnsi"/>
          </w:rPr>
          <w:t xml:space="preserve"> aim</w:t>
        </w:r>
      </w:ins>
      <w:ins w:id="56" w:author="Rasmusen, Eric B." w:date="2022-05-14T10:24:00Z">
        <w:r w:rsidR="00A00BB5" w:rsidRPr="00C20A38">
          <w:rPr>
            <w:rFonts w:asciiTheme="minorHAnsi" w:hAnsiTheme="minorHAnsi" w:cstheme="minorHAnsi"/>
            <w:rPrChange w:id="57" w:author="Rasmusen, Eric B." w:date="2022-05-14T16:52:00Z">
              <w:rPr>
                <w:rFonts w:ascii="Bookman Old Style" w:hAnsi="Bookman Old Style"/>
                <w:i/>
                <w:iCs/>
                <w:sz w:val="20"/>
                <w:szCs w:val="20"/>
              </w:rPr>
            </w:rPrChange>
          </w:rPr>
          <w:t xml:space="preserve"> </w:t>
        </w:r>
      </w:ins>
      <w:ins w:id="58" w:author="Rasmusen, Eric B." w:date="2022-05-14T10:25:00Z">
        <w:r w:rsidR="00A00BB5" w:rsidRPr="00C20A38">
          <w:rPr>
            <w:rFonts w:asciiTheme="minorHAnsi" w:hAnsiTheme="minorHAnsi" w:cstheme="minorHAnsi"/>
            <w:rPrChange w:id="59" w:author="Rasmusen, Eric B." w:date="2022-05-14T16:52:00Z">
              <w:rPr>
                <w:rFonts w:ascii="Bookman Old Style" w:hAnsi="Bookman Old Style"/>
                <w:i/>
                <w:iCs/>
                <w:sz w:val="20"/>
                <w:szCs w:val="20"/>
              </w:rPr>
            </w:rPrChange>
          </w:rPr>
          <w:t>is to do “heavy copyediting”--- that is,</w:t>
        </w:r>
      </w:ins>
      <w:ins w:id="60" w:author="Rasmusen, Eric B." w:date="2022-05-14T10:50:00Z">
        <w:r w:rsidR="005E782A" w:rsidRPr="00C20A38">
          <w:rPr>
            <w:rFonts w:asciiTheme="minorHAnsi" w:hAnsiTheme="minorHAnsi" w:cstheme="minorHAnsi"/>
            <w:rPrChange w:id="61" w:author="Rasmusen, Eric B." w:date="2022-05-14T16:52:00Z">
              <w:rPr>
                <w:rFonts w:asciiTheme="minorHAnsi" w:hAnsiTheme="minorHAnsi" w:cstheme="minorHAnsi"/>
                <w:sz w:val="20"/>
                <w:szCs w:val="20"/>
              </w:rPr>
            </w:rPrChange>
          </w:rPr>
          <w:t xml:space="preserve"> to </w:t>
        </w:r>
      </w:ins>
      <w:ins w:id="62" w:author="Rasmusen, Eric B." w:date="2022-05-14T10:25:00Z">
        <w:r w:rsidR="00A00BB5" w:rsidRPr="00C20A38">
          <w:rPr>
            <w:rFonts w:asciiTheme="minorHAnsi" w:hAnsiTheme="minorHAnsi" w:cstheme="minorHAnsi"/>
            <w:rPrChange w:id="63" w:author="Rasmusen, Eric B." w:date="2022-05-14T16:52:00Z">
              <w:rPr>
                <w:rFonts w:ascii="Bookman Old Style" w:hAnsi="Bookman Old Style"/>
                <w:i/>
                <w:iCs/>
                <w:sz w:val="20"/>
                <w:szCs w:val="20"/>
              </w:rPr>
            </w:rPrChange>
          </w:rPr>
          <w:t>fix</w:t>
        </w:r>
      </w:ins>
      <w:ins w:id="64" w:author="Rasmusen, Eric B." w:date="2022-05-14T10:26:00Z">
        <w:r w:rsidR="00A00BB5" w:rsidRPr="00C20A38">
          <w:rPr>
            <w:rFonts w:asciiTheme="minorHAnsi" w:hAnsiTheme="minorHAnsi" w:cstheme="minorHAnsi"/>
            <w:rPrChange w:id="65" w:author="Rasmusen, Eric B." w:date="2022-05-14T16:52:00Z">
              <w:rPr>
                <w:rFonts w:ascii="Bookman Old Style" w:hAnsi="Bookman Old Style"/>
                <w:i/>
                <w:iCs/>
                <w:sz w:val="20"/>
                <w:szCs w:val="20"/>
              </w:rPr>
            </w:rPrChange>
          </w:rPr>
          <w:t xml:space="preserve"> minor typos </w:t>
        </w:r>
        <w:del w:id="66" w:author="Rasmusen, Eric B. [2]" w:date="2022-05-14T14:56:00Z">
          <w:r w:rsidR="00A00BB5" w:rsidRPr="00C20A38" w:rsidDel="00F32D43">
            <w:rPr>
              <w:rFonts w:asciiTheme="minorHAnsi" w:hAnsiTheme="minorHAnsi" w:cstheme="minorHAnsi"/>
              <w:rPrChange w:id="67" w:author="Rasmusen, Eric B." w:date="2022-05-14T16:52:00Z">
                <w:rPr>
                  <w:rFonts w:ascii="Bookman Old Style" w:hAnsi="Bookman Old Style"/>
                  <w:i/>
                  <w:iCs/>
                  <w:sz w:val="20"/>
                  <w:szCs w:val="20"/>
                </w:rPr>
              </w:rPrChange>
            </w:rPr>
            <w:delText>to</w:delText>
          </w:r>
        </w:del>
      </w:ins>
      <w:ins w:id="68" w:author="Rasmusen, Eric B. [2]" w:date="2022-05-14T14:56:00Z">
        <w:r w:rsidR="00F32D43">
          <w:rPr>
            <w:rFonts w:asciiTheme="minorHAnsi" w:hAnsiTheme="minorHAnsi" w:cstheme="minorHAnsi"/>
          </w:rPr>
          <w:t>as</w:t>
        </w:r>
      </w:ins>
      <w:ins w:id="69" w:author="Rasmusen, Eric B." w:date="2022-05-14T10:26:00Z">
        <w:r w:rsidR="00A00BB5" w:rsidRPr="00C20A38">
          <w:rPr>
            <w:rFonts w:asciiTheme="minorHAnsi" w:hAnsiTheme="minorHAnsi" w:cstheme="minorHAnsi"/>
            <w:rPrChange w:id="70" w:author="Rasmusen, Eric B." w:date="2022-05-14T16:52:00Z">
              <w:rPr>
                <w:rFonts w:ascii="Bookman Old Style" w:hAnsi="Bookman Old Style"/>
                <w:i/>
                <w:iCs/>
                <w:sz w:val="20"/>
                <w:szCs w:val="20"/>
              </w:rPr>
            </w:rPrChange>
          </w:rPr>
          <w:t xml:space="preserve"> </w:t>
        </w:r>
        <w:del w:id="71" w:author="Rasmusen, Eric B. [2]" w:date="2022-05-14T14:56:00Z">
          <w:r w:rsidR="00A00BB5" w:rsidRPr="00C20A38" w:rsidDel="00F32D43">
            <w:rPr>
              <w:rFonts w:asciiTheme="minorHAnsi" w:hAnsiTheme="minorHAnsi" w:cstheme="minorHAnsi"/>
              <w:rPrChange w:id="72" w:author="Rasmusen, Eric B." w:date="2022-05-14T16:52:00Z">
                <w:rPr>
                  <w:rFonts w:ascii="Bookman Old Style" w:hAnsi="Bookman Old Style"/>
                  <w:i/>
                  <w:iCs/>
                  <w:sz w:val="20"/>
                  <w:szCs w:val="20"/>
                </w:rPr>
              </w:rPrChange>
            </w:rPr>
            <w:delText xml:space="preserve">make </w:delText>
          </w:r>
        </w:del>
        <w:r w:rsidR="00A00BB5" w:rsidRPr="00C20A38">
          <w:rPr>
            <w:rFonts w:asciiTheme="minorHAnsi" w:hAnsiTheme="minorHAnsi" w:cstheme="minorHAnsi"/>
            <w:rPrChange w:id="73" w:author="Rasmusen, Eric B." w:date="2022-05-14T16:52:00Z">
              <w:rPr>
                <w:rFonts w:ascii="Bookman Old Style" w:hAnsi="Bookman Old Style"/>
                <w:i/>
                <w:iCs/>
                <w:sz w:val="20"/>
                <w:szCs w:val="20"/>
              </w:rPr>
            </w:rPrChange>
          </w:rPr>
          <w:t xml:space="preserve">undoubted improvements, but also </w:t>
        </w:r>
      </w:ins>
      <w:ins w:id="74" w:author="Rasmusen, Eric B. [2]" w:date="2022-05-14T14:56:00Z">
        <w:r w:rsidR="00F32D43">
          <w:rPr>
            <w:rFonts w:asciiTheme="minorHAnsi" w:hAnsiTheme="minorHAnsi" w:cstheme="minorHAnsi"/>
          </w:rPr>
          <w:t xml:space="preserve"> to suggest </w:t>
        </w:r>
      </w:ins>
      <w:ins w:id="75" w:author="Rasmusen, Eric B." w:date="2022-05-14T10:26:00Z">
        <w:r w:rsidR="00A00BB5" w:rsidRPr="00C20A38">
          <w:rPr>
            <w:rFonts w:asciiTheme="minorHAnsi" w:hAnsiTheme="minorHAnsi" w:cstheme="minorHAnsi"/>
            <w:rPrChange w:id="76" w:author="Rasmusen, Eric B." w:date="2022-05-14T16:52:00Z">
              <w:rPr>
                <w:rFonts w:ascii="Bookman Old Style" w:hAnsi="Bookman Old Style"/>
                <w:i/>
                <w:iCs/>
                <w:sz w:val="20"/>
                <w:szCs w:val="20"/>
              </w:rPr>
            </w:rPrChange>
          </w:rPr>
          <w:t>more controversial changes (</w:t>
        </w:r>
        <w:r w:rsidR="00A00BB5" w:rsidRPr="00C20A38">
          <w:rPr>
            <w:rFonts w:asciiTheme="minorHAnsi" w:hAnsiTheme="minorHAnsi" w:cstheme="minorHAnsi"/>
            <w:i/>
            <w:iCs/>
            <w:rPrChange w:id="77" w:author="Rasmusen, Eric B." w:date="2022-05-14T16:52:00Z">
              <w:rPr>
                <w:rFonts w:ascii="Bookman Old Style" w:hAnsi="Bookman Old Style"/>
                <w:i/>
                <w:iCs/>
                <w:sz w:val="20"/>
                <w:szCs w:val="20"/>
              </w:rPr>
            </w:rPrChange>
          </w:rPr>
          <w:t>e.g.,</w:t>
        </w:r>
        <w:r w:rsidR="00A00BB5" w:rsidRPr="00C20A38">
          <w:rPr>
            <w:rFonts w:asciiTheme="minorHAnsi" w:hAnsiTheme="minorHAnsi" w:cstheme="minorHAnsi"/>
            <w:rPrChange w:id="78" w:author="Rasmusen, Eric B." w:date="2022-05-14T16:52:00Z">
              <w:rPr>
                <w:rFonts w:ascii="Bookman Old Style" w:hAnsi="Bookman Old Style"/>
                <w:i/>
                <w:iCs/>
                <w:sz w:val="20"/>
                <w:szCs w:val="20"/>
              </w:rPr>
            </w:rPrChange>
          </w:rPr>
          <w:t xml:space="preserve"> </w:t>
        </w:r>
      </w:ins>
      <w:ins w:id="79" w:author="Rasmusen, Eric B." w:date="2022-05-14T10:27:00Z">
        <w:r w:rsidR="00A00BB5" w:rsidRPr="00C20A38">
          <w:rPr>
            <w:rFonts w:asciiTheme="minorHAnsi" w:hAnsiTheme="minorHAnsi" w:cstheme="minorHAnsi"/>
            <w:rPrChange w:id="80" w:author="Rasmusen, Eric B." w:date="2022-05-14T16:52:00Z">
              <w:rPr>
                <w:rFonts w:ascii="Bookman Old Style" w:hAnsi="Bookman Old Style"/>
                <w:i/>
                <w:iCs/>
                <w:sz w:val="20"/>
                <w:szCs w:val="20"/>
              </w:rPr>
            </w:rPrChange>
          </w:rPr>
          <w:t>removing the word “</w:t>
        </w:r>
        <w:del w:id="81" w:author="Rasmusen, Eric B. [2]" w:date="2022-05-14T14:56:00Z">
          <w:r w:rsidR="00A00BB5" w:rsidRPr="00C20A38" w:rsidDel="00F32D43">
            <w:rPr>
              <w:rFonts w:asciiTheme="minorHAnsi" w:hAnsiTheme="minorHAnsi" w:cstheme="minorHAnsi"/>
              <w:rPrChange w:id="82" w:author="Rasmusen, Eric B." w:date="2022-05-14T16:52:00Z">
                <w:rPr>
                  <w:rFonts w:ascii="Bookman Old Style" w:hAnsi="Bookman Old Style"/>
                  <w:i/>
                  <w:iCs/>
                  <w:sz w:val="20"/>
                  <w:szCs w:val="20"/>
                </w:rPr>
              </w:rPrChange>
            </w:rPr>
            <w:delText>A</w:delText>
          </w:r>
        </w:del>
      </w:ins>
      <w:ins w:id="83" w:author="Rasmusen, Eric B. [2]" w:date="2022-05-14T14:56:00Z">
        <w:r w:rsidR="00F32D43">
          <w:rPr>
            <w:rFonts w:asciiTheme="minorHAnsi" w:hAnsiTheme="minorHAnsi" w:cstheme="minorHAnsi"/>
          </w:rPr>
          <w:t>a</w:t>
        </w:r>
      </w:ins>
      <w:ins w:id="84" w:author="Rasmusen, Eric B." w:date="2022-05-14T10:27:00Z">
        <w:r w:rsidR="00A00BB5" w:rsidRPr="00C20A38">
          <w:rPr>
            <w:rFonts w:asciiTheme="minorHAnsi" w:hAnsiTheme="minorHAnsi" w:cstheme="minorHAnsi"/>
            <w:rPrChange w:id="85" w:author="Rasmusen, Eric B." w:date="2022-05-14T16:52:00Z">
              <w:rPr>
                <w:rFonts w:ascii="Bookman Old Style" w:hAnsi="Bookman Old Style"/>
                <w:i/>
                <w:iCs/>
                <w:sz w:val="20"/>
                <w:szCs w:val="20"/>
              </w:rPr>
            </w:rPrChange>
          </w:rPr>
          <w:t xml:space="preserve">nd” from the start of some sentences) that I think are obvious improvements but somebody else might not. </w:t>
        </w:r>
      </w:ins>
      <w:ins w:id="86" w:author="Rasmusen, Eric B. [2]" w:date="2022-05-14T14:43:00Z">
        <w:r w:rsidR="00314EF1" w:rsidRPr="00C20A38">
          <w:rPr>
            <w:rFonts w:asciiTheme="minorHAnsi" w:hAnsiTheme="minorHAnsi" w:cstheme="minorHAnsi"/>
            <w:rPrChange w:id="87" w:author="Rasmusen, Eric B." w:date="2022-05-14T16:52:00Z">
              <w:rPr>
                <w:rFonts w:asciiTheme="minorHAnsi" w:hAnsiTheme="minorHAnsi" w:cstheme="minorHAnsi"/>
                <w:sz w:val="20"/>
                <w:szCs w:val="20"/>
              </w:rPr>
            </w:rPrChange>
          </w:rPr>
          <w:t xml:space="preserve"> The pagination matches the original leaked draft (available in </w:t>
        </w:r>
      </w:ins>
      <w:ins w:id="88" w:author="Rasmusen, Eric B. [2]" w:date="2022-05-14T17:23:00Z">
        <w:r w:rsidR="00FB185C">
          <w:rPr>
            <w:rFonts w:asciiTheme="minorHAnsi" w:hAnsiTheme="minorHAnsi" w:cstheme="minorHAnsi"/>
          </w:rPr>
          <w:fldChar w:fldCharType="begin"/>
        </w:r>
      </w:ins>
      <w:ins w:id="89" w:author="Rasmusen, Eric B. [2]" w:date="2022-05-14T17:42:00Z">
        <w:r w:rsidR="00B40F96">
          <w:rPr>
            <w:rFonts w:asciiTheme="minorHAnsi" w:hAnsiTheme="minorHAnsi" w:cstheme="minorHAnsi"/>
          </w:rPr>
          <w:instrText>HYPERLINK "https://rasmusen.org/papers/Dobbs_draft.docx"</w:instrText>
        </w:r>
        <w:r w:rsidR="00B40F96">
          <w:rPr>
            <w:rFonts w:asciiTheme="minorHAnsi" w:hAnsiTheme="minorHAnsi" w:cstheme="minorHAnsi"/>
          </w:rPr>
        </w:r>
      </w:ins>
      <w:ins w:id="90" w:author="Rasmusen, Eric B. [2]" w:date="2022-05-14T17:23:00Z">
        <w:r w:rsidR="00FB185C">
          <w:rPr>
            <w:rFonts w:asciiTheme="minorHAnsi" w:hAnsiTheme="minorHAnsi" w:cstheme="minorHAnsi"/>
          </w:rPr>
          <w:fldChar w:fldCharType="separate"/>
        </w:r>
        <w:r w:rsidR="00314EF1" w:rsidRPr="00FB185C">
          <w:rPr>
            <w:rStyle w:val="Hyperlink"/>
            <w:rPrChange w:id="91" w:author="Rasmusen, Eric B." w:date="2022-05-14T16:52:00Z">
              <w:rPr>
                <w:rFonts w:asciiTheme="minorHAnsi" w:hAnsiTheme="minorHAnsi" w:cstheme="minorHAnsi"/>
                <w:sz w:val="20"/>
                <w:szCs w:val="20"/>
              </w:rPr>
            </w:rPrChange>
          </w:rPr>
          <w:t>docx</w:t>
        </w:r>
        <w:r w:rsidR="00FB185C">
          <w:rPr>
            <w:rFonts w:asciiTheme="minorHAnsi" w:hAnsiTheme="minorHAnsi" w:cstheme="minorHAnsi"/>
          </w:rPr>
          <w:fldChar w:fldCharType="end"/>
        </w:r>
      </w:ins>
      <w:ins w:id="92" w:author="Rasmusen, Eric B. [2]" w:date="2022-05-14T14:43:00Z">
        <w:r w:rsidR="00314EF1" w:rsidRPr="00C20A38">
          <w:rPr>
            <w:rFonts w:asciiTheme="minorHAnsi" w:hAnsiTheme="minorHAnsi" w:cstheme="minorHAnsi"/>
            <w:rPrChange w:id="93" w:author="Rasmusen, Eric B." w:date="2022-05-14T16:52:00Z">
              <w:rPr>
                <w:rFonts w:asciiTheme="minorHAnsi" w:hAnsiTheme="minorHAnsi" w:cstheme="minorHAnsi"/>
                <w:sz w:val="20"/>
                <w:szCs w:val="20"/>
              </w:rPr>
            </w:rPrChange>
          </w:rPr>
          <w:t xml:space="preserve"> or </w:t>
        </w:r>
      </w:ins>
      <w:ins w:id="94" w:author="Rasmusen, Eric B. [2]" w:date="2022-05-14T17:24:00Z">
        <w:r w:rsidR="00FB185C">
          <w:rPr>
            <w:rFonts w:asciiTheme="minorHAnsi" w:hAnsiTheme="minorHAnsi" w:cstheme="minorHAnsi"/>
          </w:rPr>
          <w:fldChar w:fldCharType="begin"/>
        </w:r>
      </w:ins>
      <w:ins w:id="95" w:author="Rasmusen, Eric B. [2]" w:date="2022-05-14T17:42:00Z">
        <w:r w:rsidR="00B40F96">
          <w:rPr>
            <w:rFonts w:asciiTheme="minorHAnsi" w:hAnsiTheme="minorHAnsi" w:cstheme="minorHAnsi"/>
          </w:rPr>
          <w:instrText>HYPERLINK "https://rasmusen.org/papers/Dobbs_draft.pdf"</w:instrText>
        </w:r>
        <w:r w:rsidR="00B40F96">
          <w:rPr>
            <w:rFonts w:asciiTheme="minorHAnsi" w:hAnsiTheme="minorHAnsi" w:cstheme="minorHAnsi"/>
          </w:rPr>
        </w:r>
      </w:ins>
      <w:ins w:id="96" w:author="Rasmusen, Eric B. [2]" w:date="2022-05-14T17:24:00Z">
        <w:r w:rsidR="00FB185C">
          <w:rPr>
            <w:rFonts w:asciiTheme="minorHAnsi" w:hAnsiTheme="minorHAnsi" w:cstheme="minorHAnsi"/>
          </w:rPr>
          <w:fldChar w:fldCharType="separate"/>
        </w:r>
        <w:r w:rsidR="00314EF1" w:rsidRPr="00FB185C">
          <w:rPr>
            <w:rStyle w:val="Hyperlink"/>
            <w:rPrChange w:id="97" w:author="Rasmusen, Eric B." w:date="2022-05-14T16:52:00Z">
              <w:rPr>
                <w:rFonts w:asciiTheme="minorHAnsi" w:hAnsiTheme="minorHAnsi" w:cstheme="minorHAnsi"/>
                <w:sz w:val="20"/>
                <w:szCs w:val="20"/>
              </w:rPr>
            </w:rPrChange>
          </w:rPr>
          <w:t>pdf</w:t>
        </w:r>
        <w:r w:rsidR="00FB185C">
          <w:rPr>
            <w:rFonts w:asciiTheme="minorHAnsi" w:hAnsiTheme="minorHAnsi" w:cstheme="minorHAnsi"/>
          </w:rPr>
          <w:fldChar w:fldCharType="end"/>
        </w:r>
      </w:ins>
      <w:ins w:id="98" w:author="Rasmusen, Eric B. [2]" w:date="2022-05-14T14:43:00Z">
        <w:r w:rsidR="00314EF1" w:rsidRPr="00C20A38">
          <w:rPr>
            <w:rFonts w:asciiTheme="minorHAnsi" w:hAnsiTheme="minorHAnsi" w:cstheme="minorHAnsi"/>
            <w:rPrChange w:id="99" w:author="Rasmusen, Eric B." w:date="2022-05-14T16:52:00Z">
              <w:rPr>
                <w:rFonts w:asciiTheme="minorHAnsi" w:hAnsiTheme="minorHAnsi" w:cstheme="minorHAnsi"/>
                <w:sz w:val="20"/>
                <w:szCs w:val="20"/>
              </w:rPr>
            </w:rPrChange>
          </w:rPr>
          <w:t xml:space="preserve">), so some pages are shorter than others. </w:t>
        </w:r>
      </w:ins>
    </w:p>
    <w:p w14:paraId="12721790" w14:textId="3DFE9DFE" w:rsidR="00A00BB5" w:rsidRPr="00C20A38" w:rsidRDefault="00A00BB5" w:rsidP="008E1293">
      <w:pPr>
        <w:jc w:val="both"/>
        <w:textAlignment w:val="center"/>
        <w:rPr>
          <w:ins w:id="100" w:author="Rasmusen, Eric B." w:date="2022-05-14T10:27:00Z"/>
          <w:rFonts w:asciiTheme="minorHAnsi" w:hAnsiTheme="minorHAnsi" w:cstheme="minorHAnsi"/>
          <w:rPrChange w:id="101" w:author="Rasmusen, Eric B." w:date="2022-05-14T16:52:00Z">
            <w:rPr>
              <w:ins w:id="102" w:author="Rasmusen, Eric B." w:date="2022-05-14T10:27:00Z"/>
              <w:rFonts w:ascii="Bookman Old Style" w:hAnsi="Bookman Old Style"/>
              <w:i/>
              <w:iCs/>
              <w:sz w:val="20"/>
              <w:szCs w:val="20"/>
            </w:rPr>
          </w:rPrChange>
        </w:rPr>
      </w:pPr>
    </w:p>
    <w:p w14:paraId="0AB55345" w14:textId="03912084" w:rsidR="003F39E9" w:rsidRPr="00C20A38" w:rsidRDefault="00A00BB5" w:rsidP="008E1293">
      <w:pPr>
        <w:jc w:val="both"/>
        <w:textAlignment w:val="center"/>
        <w:rPr>
          <w:ins w:id="103" w:author="Rasmusen, Eric B." w:date="2022-05-14T10:35:00Z"/>
          <w:rFonts w:asciiTheme="minorHAnsi" w:hAnsiTheme="minorHAnsi" w:cstheme="minorHAnsi"/>
          <w:rPrChange w:id="104" w:author="Rasmusen, Eric B." w:date="2022-05-14T16:52:00Z">
            <w:rPr>
              <w:ins w:id="105" w:author="Rasmusen, Eric B." w:date="2022-05-14T10:35:00Z"/>
              <w:rFonts w:ascii="Bookman Old Style" w:hAnsi="Bookman Old Style"/>
              <w:i/>
              <w:iCs/>
              <w:sz w:val="20"/>
              <w:szCs w:val="20"/>
            </w:rPr>
          </w:rPrChange>
        </w:rPr>
      </w:pPr>
      <w:ins w:id="106" w:author="Rasmusen, Eric B." w:date="2022-05-14T10:27:00Z">
        <w:r w:rsidRPr="00C20A38">
          <w:rPr>
            <w:rFonts w:asciiTheme="minorHAnsi" w:hAnsiTheme="minorHAnsi" w:cstheme="minorHAnsi"/>
            <w:rPrChange w:id="107" w:author="Rasmusen, Eric B." w:date="2022-05-14T16:52:00Z">
              <w:rPr>
                <w:rFonts w:ascii="Bookman Old Style" w:hAnsi="Bookman Old Style"/>
                <w:i/>
                <w:iCs/>
                <w:sz w:val="20"/>
                <w:szCs w:val="20"/>
              </w:rPr>
            </w:rPrChange>
          </w:rPr>
          <w:t xml:space="preserve">   My main objective at the start, actually, was to drastically reduce the length. </w:t>
        </w:r>
      </w:ins>
      <w:ins w:id="108" w:author="Rasmusen, Eric B." w:date="2022-05-14T10:29:00Z">
        <w:r w:rsidR="003F39E9" w:rsidRPr="00C20A38">
          <w:rPr>
            <w:rFonts w:asciiTheme="minorHAnsi" w:hAnsiTheme="minorHAnsi" w:cstheme="minorHAnsi"/>
            <w:rPrChange w:id="109" w:author="Rasmusen, Eric B." w:date="2022-05-14T16:52:00Z">
              <w:rPr>
                <w:rFonts w:ascii="Bookman Old Style" w:hAnsi="Bookman Old Style"/>
                <w:i/>
                <w:iCs/>
                <w:sz w:val="20"/>
                <w:szCs w:val="20"/>
              </w:rPr>
            </w:rPrChange>
          </w:rPr>
          <w:t xml:space="preserve">To decide whether states should be allowed to regulate abortion or not should not take 90 pages, regardless of which side you’re on. </w:t>
        </w:r>
      </w:ins>
      <w:ins w:id="110" w:author="Rasmusen, Eric B." w:date="2022-05-14T10:28:00Z">
        <w:del w:id="111" w:author="Rasmusen, Eric B. [2]" w:date="2022-05-14T17:29:00Z">
          <w:r w:rsidRPr="00C20A38" w:rsidDel="00384EDA">
            <w:rPr>
              <w:rFonts w:asciiTheme="minorHAnsi" w:hAnsiTheme="minorHAnsi" w:cstheme="minorHAnsi"/>
              <w:rPrChange w:id="112" w:author="Rasmusen, Eric B." w:date="2022-05-14T16:52:00Z">
                <w:rPr>
                  <w:rFonts w:ascii="Bookman Old Style" w:hAnsi="Bookman Old Style"/>
                  <w:i/>
                  <w:iCs/>
                  <w:sz w:val="20"/>
                  <w:szCs w:val="20"/>
                </w:rPr>
              </w:rPrChange>
            </w:rPr>
            <w:delText xml:space="preserve"> </w:delText>
          </w:r>
        </w:del>
      </w:ins>
      <w:ins w:id="113" w:author="Rasmusen, Eric B." w:date="2022-05-14T10:30:00Z">
        <w:r w:rsidR="003F39E9" w:rsidRPr="00C20A38">
          <w:rPr>
            <w:rFonts w:asciiTheme="minorHAnsi" w:hAnsiTheme="minorHAnsi" w:cstheme="minorHAnsi"/>
            <w:rPrChange w:id="114" w:author="Rasmusen, Eric B." w:date="2022-05-14T16:52:00Z">
              <w:rPr>
                <w:rFonts w:ascii="Bookman Old Style" w:hAnsi="Bookman Old Style"/>
                <w:i/>
                <w:iCs/>
                <w:sz w:val="20"/>
                <w:szCs w:val="20"/>
              </w:rPr>
            </w:rPrChange>
          </w:rPr>
          <w:t xml:space="preserve">I did eliminate 20 pages or so </w:t>
        </w:r>
      </w:ins>
      <w:ins w:id="115" w:author="Rasmusen, Eric B." w:date="2022-05-14T10:28:00Z">
        <w:r w:rsidRPr="00C20A38">
          <w:rPr>
            <w:rFonts w:asciiTheme="minorHAnsi" w:hAnsiTheme="minorHAnsi" w:cstheme="minorHAnsi"/>
            <w:rPrChange w:id="116" w:author="Rasmusen, Eric B." w:date="2022-05-14T16:52:00Z">
              <w:rPr>
                <w:rFonts w:ascii="Bookman Old Style" w:hAnsi="Bookman Old Style"/>
                <w:i/>
                <w:iCs/>
                <w:sz w:val="20"/>
                <w:szCs w:val="20"/>
              </w:rPr>
            </w:rPrChange>
          </w:rPr>
          <w:t>the easy and obvious way--- by deleting Appendix A and Appendix B</w:t>
        </w:r>
      </w:ins>
      <w:ins w:id="117" w:author="Rasmusen, Eric B." w:date="2022-05-14T10:30:00Z">
        <w:r w:rsidR="003F39E9" w:rsidRPr="00C20A38">
          <w:rPr>
            <w:rFonts w:asciiTheme="minorHAnsi" w:hAnsiTheme="minorHAnsi" w:cstheme="minorHAnsi"/>
            <w:rPrChange w:id="118" w:author="Rasmusen, Eric B." w:date="2022-05-14T16:52:00Z">
              <w:rPr>
                <w:rFonts w:ascii="Bookman Old Style" w:hAnsi="Bookman Old Style"/>
                <w:i/>
                <w:iCs/>
                <w:sz w:val="20"/>
                <w:szCs w:val="20"/>
              </w:rPr>
            </w:rPrChange>
          </w:rPr>
          <w:t>---</w:t>
        </w:r>
      </w:ins>
      <w:ins w:id="119" w:author="Rasmusen, Eric B." w:date="2022-05-14T10:28:00Z">
        <w:r w:rsidRPr="00C20A38">
          <w:rPr>
            <w:rFonts w:asciiTheme="minorHAnsi" w:hAnsiTheme="minorHAnsi" w:cstheme="minorHAnsi"/>
            <w:rPrChange w:id="120" w:author="Rasmusen, Eric B." w:date="2022-05-14T16:52:00Z">
              <w:rPr>
                <w:rFonts w:ascii="Bookman Old Style" w:hAnsi="Bookman Old Style"/>
                <w:i/>
                <w:iCs/>
                <w:sz w:val="20"/>
                <w:szCs w:val="20"/>
              </w:rPr>
            </w:rPrChange>
          </w:rPr>
          <w:t xml:space="preserve"> but otherwise</w:t>
        </w:r>
      </w:ins>
      <w:ins w:id="121" w:author="Rasmusen, Eric B." w:date="2022-05-14T10:30:00Z">
        <w:r w:rsidR="003F39E9" w:rsidRPr="00C20A38">
          <w:rPr>
            <w:rFonts w:asciiTheme="minorHAnsi" w:hAnsiTheme="minorHAnsi" w:cstheme="minorHAnsi"/>
            <w:rPrChange w:id="122" w:author="Rasmusen, Eric B." w:date="2022-05-14T16:52:00Z">
              <w:rPr>
                <w:rFonts w:ascii="Bookman Old Style" w:hAnsi="Bookman Old Style"/>
                <w:i/>
                <w:iCs/>
                <w:sz w:val="20"/>
                <w:szCs w:val="20"/>
              </w:rPr>
            </w:rPrChange>
          </w:rPr>
          <w:t>, drastic</w:t>
        </w:r>
      </w:ins>
      <w:ins w:id="123" w:author="Rasmusen, Eric B." w:date="2022-05-14T10:28:00Z">
        <w:r w:rsidRPr="00C20A38">
          <w:rPr>
            <w:rFonts w:asciiTheme="minorHAnsi" w:hAnsiTheme="minorHAnsi" w:cstheme="minorHAnsi"/>
            <w:rPrChange w:id="124" w:author="Rasmusen, Eric B." w:date="2022-05-14T16:52:00Z">
              <w:rPr>
                <w:rFonts w:ascii="Bookman Old Style" w:hAnsi="Bookman Old Style"/>
                <w:i/>
                <w:iCs/>
                <w:sz w:val="20"/>
                <w:szCs w:val="20"/>
              </w:rPr>
            </w:rPrChange>
          </w:rPr>
          <w:t xml:space="preserve"> </w:t>
        </w:r>
      </w:ins>
      <w:ins w:id="125" w:author="Rasmusen, Eric B." w:date="2022-05-14T10:30:00Z">
        <w:r w:rsidR="003F39E9" w:rsidRPr="00C20A38">
          <w:rPr>
            <w:rFonts w:asciiTheme="minorHAnsi" w:hAnsiTheme="minorHAnsi" w:cstheme="minorHAnsi"/>
            <w:rPrChange w:id="126" w:author="Rasmusen, Eric B." w:date="2022-05-14T16:52:00Z">
              <w:rPr>
                <w:rFonts w:ascii="Bookman Old Style" w:hAnsi="Bookman Old Style"/>
                <w:i/>
                <w:iCs/>
                <w:sz w:val="20"/>
                <w:szCs w:val="20"/>
              </w:rPr>
            </w:rPrChange>
          </w:rPr>
          <w:t xml:space="preserve">shortening </w:t>
        </w:r>
      </w:ins>
      <w:ins w:id="127" w:author="Rasmusen, Eric B." w:date="2022-05-14T10:28:00Z">
        <w:r w:rsidRPr="00C20A38">
          <w:rPr>
            <w:rFonts w:asciiTheme="minorHAnsi" w:hAnsiTheme="minorHAnsi" w:cstheme="minorHAnsi"/>
            <w:rPrChange w:id="128" w:author="Rasmusen, Eric B." w:date="2022-05-14T16:52:00Z">
              <w:rPr>
                <w:rFonts w:ascii="Bookman Old Style" w:hAnsi="Bookman Old Style"/>
                <w:i/>
                <w:iCs/>
                <w:sz w:val="20"/>
                <w:szCs w:val="20"/>
              </w:rPr>
            </w:rPrChange>
          </w:rPr>
          <w:t xml:space="preserve">proved harder than I thought. </w:t>
        </w:r>
      </w:ins>
      <w:ins w:id="129" w:author="Rasmusen, Eric B." w:date="2022-05-14T10:31:00Z">
        <w:r w:rsidR="003F39E9" w:rsidRPr="00C20A38">
          <w:rPr>
            <w:rFonts w:asciiTheme="minorHAnsi" w:hAnsiTheme="minorHAnsi" w:cstheme="minorHAnsi"/>
            <w:rPrChange w:id="130" w:author="Rasmusen, Eric B." w:date="2022-05-14T16:52:00Z">
              <w:rPr>
                <w:rFonts w:ascii="Bookman Old Style" w:hAnsi="Bookman Old Style"/>
                <w:i/>
                <w:iCs/>
                <w:sz w:val="20"/>
                <w:szCs w:val="20"/>
              </w:rPr>
            </w:rPrChange>
          </w:rPr>
          <w:t xml:space="preserve">The original </w:t>
        </w:r>
        <w:r w:rsidR="003F39E9" w:rsidRPr="00C20A38">
          <w:rPr>
            <w:rFonts w:asciiTheme="minorHAnsi" w:hAnsiTheme="minorHAnsi" w:cstheme="minorHAnsi"/>
            <w:i/>
            <w:iCs/>
            <w:rPrChange w:id="131" w:author="Rasmusen, Eric B." w:date="2022-05-14T16:52:00Z">
              <w:rPr>
                <w:rFonts w:ascii="Bookman Old Style" w:hAnsi="Bookman Old Style"/>
                <w:i/>
                <w:iCs/>
                <w:sz w:val="20"/>
                <w:szCs w:val="20"/>
              </w:rPr>
            </w:rPrChange>
          </w:rPr>
          <w:t>Roe v. Wade</w:t>
        </w:r>
        <w:r w:rsidR="003F39E9" w:rsidRPr="00C20A38">
          <w:rPr>
            <w:rFonts w:asciiTheme="minorHAnsi" w:hAnsiTheme="minorHAnsi" w:cstheme="minorHAnsi"/>
            <w:rPrChange w:id="132" w:author="Rasmusen, Eric B." w:date="2022-05-14T16:52:00Z">
              <w:rPr>
                <w:rFonts w:ascii="Bookman Old Style" w:hAnsi="Bookman Old Style"/>
                <w:i/>
                <w:iCs/>
                <w:sz w:val="20"/>
                <w:szCs w:val="20"/>
              </w:rPr>
            </w:rPrChange>
          </w:rPr>
          <w:t xml:space="preserve"> could have been short</w:t>
        </w:r>
        <w:del w:id="133" w:author="Rasmusen, Eric B. [2]" w:date="2022-05-14T17:29:00Z">
          <w:r w:rsidR="003F39E9" w:rsidRPr="00C20A38" w:rsidDel="00384EDA">
            <w:rPr>
              <w:rFonts w:asciiTheme="minorHAnsi" w:hAnsiTheme="minorHAnsi" w:cstheme="minorHAnsi"/>
              <w:rPrChange w:id="134" w:author="Rasmusen, Eric B." w:date="2022-05-14T16:52:00Z">
                <w:rPr>
                  <w:rFonts w:ascii="Bookman Old Style" w:hAnsi="Bookman Old Style"/>
                  <w:i/>
                  <w:iCs/>
                  <w:sz w:val="20"/>
                  <w:szCs w:val="20"/>
                </w:rPr>
              </w:rPrChange>
            </w:rPr>
            <w:delText>.</w:delText>
          </w:r>
        </w:del>
        <w:r w:rsidR="003F39E9" w:rsidRPr="00C20A38">
          <w:rPr>
            <w:rFonts w:asciiTheme="minorHAnsi" w:hAnsiTheme="minorHAnsi" w:cstheme="minorHAnsi"/>
            <w:rPrChange w:id="135" w:author="Rasmusen, Eric B." w:date="2022-05-14T16:52:00Z">
              <w:rPr>
                <w:rFonts w:ascii="Bookman Old Style" w:hAnsi="Bookman Old Style"/>
                <w:i/>
                <w:iCs/>
                <w:sz w:val="20"/>
                <w:szCs w:val="20"/>
              </w:rPr>
            </w:rPrChange>
          </w:rPr>
          <w:t xml:space="preserve">  But an opinion overruling it must deal with the debris </w:t>
        </w:r>
        <w:r w:rsidR="003F39E9" w:rsidRPr="00C20A38">
          <w:rPr>
            <w:rFonts w:asciiTheme="minorHAnsi" w:hAnsiTheme="minorHAnsi" w:cstheme="minorHAnsi"/>
            <w:i/>
            <w:iCs/>
            <w:rPrChange w:id="136" w:author="Rasmusen, Eric B." w:date="2022-05-14T16:52:00Z">
              <w:rPr>
                <w:rFonts w:ascii="Bookman Old Style" w:hAnsi="Bookman Old Style"/>
                <w:i/>
                <w:iCs/>
                <w:sz w:val="20"/>
                <w:szCs w:val="20"/>
              </w:rPr>
            </w:rPrChange>
          </w:rPr>
          <w:t>Roe</w:t>
        </w:r>
        <w:r w:rsidR="003F39E9" w:rsidRPr="00C20A38">
          <w:rPr>
            <w:rFonts w:asciiTheme="minorHAnsi" w:hAnsiTheme="minorHAnsi" w:cstheme="minorHAnsi"/>
            <w:rPrChange w:id="137" w:author="Rasmusen, Eric B." w:date="2022-05-14T16:52:00Z">
              <w:rPr>
                <w:rFonts w:ascii="Bookman Old Style" w:hAnsi="Bookman Old Style"/>
                <w:i/>
                <w:iCs/>
                <w:sz w:val="20"/>
                <w:szCs w:val="20"/>
              </w:rPr>
            </w:rPrChange>
          </w:rPr>
          <w:t xml:space="preserve"> left behind, explaining why </w:t>
        </w:r>
      </w:ins>
      <w:ins w:id="138" w:author="Rasmusen, Eric B." w:date="2022-05-14T10:32:00Z">
        <w:r w:rsidR="003F39E9" w:rsidRPr="00C20A38">
          <w:rPr>
            <w:rFonts w:asciiTheme="minorHAnsi" w:hAnsiTheme="minorHAnsi" w:cstheme="minorHAnsi"/>
            <w:i/>
            <w:iCs/>
            <w:rPrChange w:id="139" w:author="Rasmusen, Eric B." w:date="2022-05-14T16:52:00Z">
              <w:rPr>
                <w:rFonts w:ascii="Bookman Old Style" w:hAnsi="Bookman Old Style"/>
                <w:i/>
                <w:iCs/>
                <w:sz w:val="20"/>
                <w:szCs w:val="20"/>
              </w:rPr>
            </w:rPrChange>
          </w:rPr>
          <w:t>Roe</w:t>
        </w:r>
        <w:r w:rsidR="003F39E9" w:rsidRPr="00C20A38">
          <w:rPr>
            <w:rFonts w:asciiTheme="minorHAnsi" w:hAnsiTheme="minorHAnsi" w:cstheme="minorHAnsi"/>
            <w:rPrChange w:id="140" w:author="Rasmusen, Eric B." w:date="2022-05-14T16:52:00Z">
              <w:rPr>
                <w:rFonts w:ascii="Bookman Old Style" w:hAnsi="Bookman Old Style"/>
                <w:i/>
                <w:iCs/>
                <w:sz w:val="20"/>
                <w:szCs w:val="20"/>
              </w:rPr>
            </w:rPrChange>
          </w:rPr>
          <w:t xml:space="preserve"> was wrong and </w:t>
        </w:r>
        <w:r w:rsidR="003F39E9" w:rsidRPr="00C20A38">
          <w:rPr>
            <w:rFonts w:asciiTheme="minorHAnsi" w:hAnsiTheme="minorHAnsi" w:cstheme="minorHAnsi"/>
            <w:i/>
            <w:iCs/>
            <w:rPrChange w:id="141" w:author="Rasmusen, Eric B." w:date="2022-05-14T16:52:00Z">
              <w:rPr>
                <w:rFonts w:ascii="Bookman Old Style" w:hAnsi="Bookman Old Style"/>
                <w:i/>
                <w:iCs/>
                <w:sz w:val="20"/>
                <w:szCs w:val="20"/>
              </w:rPr>
            </w:rPrChange>
          </w:rPr>
          <w:t>Casey</w:t>
        </w:r>
        <w:r w:rsidR="003F39E9" w:rsidRPr="00C20A38">
          <w:rPr>
            <w:rFonts w:asciiTheme="minorHAnsi" w:hAnsiTheme="minorHAnsi" w:cstheme="minorHAnsi"/>
            <w:rPrChange w:id="142" w:author="Rasmusen, Eric B." w:date="2022-05-14T16:52:00Z">
              <w:rPr>
                <w:rFonts w:ascii="Bookman Old Style" w:hAnsi="Bookman Old Style"/>
                <w:i/>
                <w:iCs/>
                <w:sz w:val="20"/>
                <w:szCs w:val="20"/>
              </w:rPr>
            </w:rPrChange>
          </w:rPr>
          <w:t xml:space="preserve"> was wrong and </w:t>
        </w:r>
        <w:r w:rsidR="003F39E9" w:rsidRPr="00F32D43">
          <w:rPr>
            <w:rFonts w:asciiTheme="minorHAnsi" w:hAnsiTheme="minorHAnsi" w:cstheme="minorHAnsi"/>
            <w:rPrChange w:id="143" w:author="Rasmusen, Eric B. [2]" w:date="2022-05-14T14:55:00Z">
              <w:rPr>
                <w:rFonts w:ascii="Bookman Old Style" w:hAnsi="Bookman Old Style"/>
                <w:i/>
                <w:iCs/>
                <w:sz w:val="20"/>
                <w:szCs w:val="20"/>
              </w:rPr>
            </w:rPrChange>
          </w:rPr>
          <w:t>how</w:t>
        </w:r>
        <w:r w:rsidR="003F39E9" w:rsidRPr="00C20A38">
          <w:rPr>
            <w:rFonts w:asciiTheme="minorHAnsi" w:hAnsiTheme="minorHAnsi" w:cstheme="minorHAnsi"/>
            <w:i/>
            <w:iCs/>
            <w:rPrChange w:id="144" w:author="Rasmusen, Eric B." w:date="2022-05-14T16:52:00Z">
              <w:rPr>
                <w:rFonts w:ascii="Bookman Old Style" w:hAnsi="Bookman Old Style"/>
                <w:i/>
                <w:iCs/>
                <w:sz w:val="20"/>
                <w:szCs w:val="20"/>
              </w:rPr>
            </w:rPrChange>
          </w:rPr>
          <w:t xml:space="preserve"> stare decisis</w:t>
        </w:r>
        <w:r w:rsidR="003F39E9" w:rsidRPr="00C20A38">
          <w:rPr>
            <w:rFonts w:asciiTheme="minorHAnsi" w:hAnsiTheme="minorHAnsi" w:cstheme="minorHAnsi"/>
            <w:rPrChange w:id="145" w:author="Rasmusen, Eric B." w:date="2022-05-14T16:52:00Z">
              <w:rPr>
                <w:rFonts w:ascii="Bookman Old Style" w:hAnsi="Bookman Old Style"/>
                <w:i/>
                <w:iCs/>
                <w:sz w:val="20"/>
                <w:szCs w:val="20"/>
              </w:rPr>
            </w:rPrChange>
          </w:rPr>
          <w:t xml:space="preserve"> applies to them. </w:t>
        </w:r>
        <w:del w:id="146" w:author="Rasmusen, Eric B. [2]" w:date="2022-05-14T14:55:00Z">
          <w:r w:rsidR="009372A5" w:rsidRPr="00C20A38" w:rsidDel="00F32D43">
            <w:rPr>
              <w:rFonts w:asciiTheme="minorHAnsi" w:hAnsiTheme="minorHAnsi" w:cstheme="minorHAnsi"/>
              <w:rPrChange w:id="147" w:author="Rasmusen, Eric B." w:date="2022-05-14T16:52:00Z">
                <w:rPr>
                  <w:rFonts w:ascii="Bookman Old Style" w:hAnsi="Bookman Old Style"/>
                  <w:i/>
                  <w:iCs/>
                  <w:sz w:val="20"/>
                  <w:szCs w:val="20"/>
                </w:rPr>
              </w:rPrChange>
            </w:rPr>
            <w:delText xml:space="preserve">  </w:delText>
          </w:r>
        </w:del>
        <w:r w:rsidR="009372A5" w:rsidRPr="00C20A38">
          <w:rPr>
            <w:rFonts w:asciiTheme="minorHAnsi" w:hAnsiTheme="minorHAnsi" w:cstheme="minorHAnsi"/>
            <w:rPrChange w:id="148" w:author="Rasmusen, Eric B." w:date="2022-05-14T16:52:00Z">
              <w:rPr>
                <w:rFonts w:ascii="Bookman Old Style" w:hAnsi="Bookman Old Style"/>
                <w:i/>
                <w:iCs/>
                <w:sz w:val="20"/>
                <w:szCs w:val="20"/>
              </w:rPr>
            </w:rPrChange>
          </w:rPr>
          <w:t xml:space="preserve">Thus, this particular case does need </w:t>
        </w:r>
      </w:ins>
      <w:ins w:id="149" w:author="Rasmusen, Eric B." w:date="2022-05-14T10:33:00Z">
        <w:r w:rsidR="009372A5" w:rsidRPr="00C20A38">
          <w:rPr>
            <w:rFonts w:asciiTheme="minorHAnsi" w:hAnsiTheme="minorHAnsi" w:cstheme="minorHAnsi"/>
            <w:rPrChange w:id="150" w:author="Rasmusen, Eric B." w:date="2022-05-14T16:52:00Z">
              <w:rPr>
                <w:rFonts w:ascii="Bookman Old Style" w:hAnsi="Bookman Old Style"/>
                <w:i/>
                <w:iCs/>
                <w:sz w:val="20"/>
                <w:szCs w:val="20"/>
              </w:rPr>
            </w:rPrChange>
          </w:rPr>
          <w:t xml:space="preserve">to be longer than the typical appellate opinion (100-page trial opinions are different and must be tolerated, because trial courts need to </w:t>
        </w:r>
      </w:ins>
      <w:ins w:id="151" w:author="Rasmusen, Eric B." w:date="2022-05-14T10:34:00Z">
        <w:r w:rsidR="009372A5" w:rsidRPr="00C20A38">
          <w:rPr>
            <w:rFonts w:asciiTheme="minorHAnsi" w:hAnsiTheme="minorHAnsi" w:cstheme="minorHAnsi"/>
            <w:rPrChange w:id="152" w:author="Rasmusen, Eric B." w:date="2022-05-14T16:52:00Z">
              <w:rPr>
                <w:rFonts w:ascii="Bookman Old Style" w:hAnsi="Bookman Old Style"/>
                <w:i/>
                <w:iCs/>
                <w:sz w:val="20"/>
                <w:szCs w:val="20"/>
              </w:rPr>
            </w:rPrChange>
          </w:rPr>
          <w:t xml:space="preserve">be deep in the weeds of the facts </w:t>
        </w:r>
        <w:r w:rsidR="008F1B20" w:rsidRPr="00C20A38">
          <w:rPr>
            <w:rFonts w:asciiTheme="minorHAnsi" w:hAnsiTheme="minorHAnsi" w:cstheme="minorHAnsi"/>
            <w:rPrChange w:id="153" w:author="Rasmusen, Eric B." w:date="2022-05-14T16:52:00Z">
              <w:rPr>
                <w:rFonts w:ascii="Bookman Old Style" w:hAnsi="Bookman Old Style"/>
                <w:i/>
                <w:iCs/>
                <w:sz w:val="20"/>
                <w:szCs w:val="20"/>
              </w:rPr>
            </w:rPrChange>
          </w:rPr>
          <w:t>for things like bankruptcies or clas</w:t>
        </w:r>
      </w:ins>
      <w:ins w:id="154" w:author="Rasmusen, Eric B." w:date="2022-05-14T10:35:00Z">
        <w:r w:rsidR="008F1B20" w:rsidRPr="00C20A38">
          <w:rPr>
            <w:rFonts w:asciiTheme="minorHAnsi" w:hAnsiTheme="minorHAnsi" w:cstheme="minorHAnsi"/>
            <w:rPrChange w:id="155" w:author="Rasmusen, Eric B." w:date="2022-05-14T16:52:00Z">
              <w:rPr>
                <w:rFonts w:ascii="Bookman Old Style" w:hAnsi="Bookman Old Style"/>
                <w:i/>
                <w:iCs/>
                <w:sz w:val="20"/>
                <w:szCs w:val="20"/>
              </w:rPr>
            </w:rPrChange>
          </w:rPr>
          <w:t xml:space="preserve">s actions.) </w:t>
        </w:r>
        <w:del w:id="156" w:author="Rasmusen, Eric B. [2]" w:date="2022-05-14T14:55:00Z">
          <w:r w:rsidR="008F1B20" w:rsidRPr="00C20A38" w:rsidDel="00F32D43">
            <w:rPr>
              <w:rFonts w:asciiTheme="minorHAnsi" w:hAnsiTheme="minorHAnsi" w:cstheme="minorHAnsi"/>
              <w:rPrChange w:id="157" w:author="Rasmusen, Eric B." w:date="2022-05-14T16:52:00Z">
                <w:rPr>
                  <w:rFonts w:ascii="Bookman Old Style" w:hAnsi="Bookman Old Style"/>
                  <w:i/>
                  <w:iCs/>
                  <w:sz w:val="20"/>
                  <w:szCs w:val="20"/>
                </w:rPr>
              </w:rPrChange>
            </w:rPr>
            <w:delText xml:space="preserve"> </w:delText>
          </w:r>
        </w:del>
        <w:r w:rsidR="008F1B20" w:rsidRPr="00C20A38">
          <w:rPr>
            <w:rFonts w:asciiTheme="minorHAnsi" w:hAnsiTheme="minorHAnsi" w:cstheme="minorHAnsi"/>
            <w:rPrChange w:id="158" w:author="Rasmusen, Eric B." w:date="2022-05-14T16:52:00Z">
              <w:rPr>
                <w:rFonts w:ascii="Bookman Old Style" w:hAnsi="Bookman Old Style"/>
                <w:i/>
                <w:iCs/>
                <w:sz w:val="20"/>
                <w:szCs w:val="20"/>
              </w:rPr>
            </w:rPrChange>
          </w:rPr>
          <w:t xml:space="preserve">So rather than strike paragraphs, I had to rely on Strunk-and-White-ing, tightening up language and deleting words that </w:t>
        </w:r>
      </w:ins>
      <w:ins w:id="159" w:author="Rasmusen, Eric B." w:date="2022-05-14T10:36:00Z">
        <w:r w:rsidR="008F1B20" w:rsidRPr="00C20A38">
          <w:rPr>
            <w:rFonts w:asciiTheme="minorHAnsi" w:hAnsiTheme="minorHAnsi" w:cstheme="minorHAnsi"/>
            <w:rPrChange w:id="160" w:author="Rasmusen, Eric B." w:date="2022-05-14T16:52:00Z">
              <w:rPr>
                <w:rFonts w:ascii="Bookman Old Style" w:hAnsi="Bookman Old Style"/>
                <w:i/>
                <w:iCs/>
                <w:sz w:val="20"/>
                <w:szCs w:val="20"/>
              </w:rPr>
            </w:rPrChange>
          </w:rPr>
          <w:t>did not pay for their passage by conveying meaning. I only reduced the length of the opinion proper by about 10%, from 17,000 words to 1</w:t>
        </w:r>
      </w:ins>
      <w:ins w:id="161" w:author="Rasmusen, Eric B." w:date="2022-05-14T10:37:00Z">
        <w:r w:rsidR="008F1B20" w:rsidRPr="00C20A38">
          <w:rPr>
            <w:rFonts w:asciiTheme="minorHAnsi" w:hAnsiTheme="minorHAnsi" w:cstheme="minorHAnsi"/>
            <w:rPrChange w:id="162" w:author="Rasmusen, Eric B." w:date="2022-05-14T16:52:00Z">
              <w:rPr>
                <w:rFonts w:ascii="Bookman Old Style" w:hAnsi="Bookman Old Style"/>
                <w:i/>
                <w:iCs/>
                <w:sz w:val="20"/>
                <w:szCs w:val="20"/>
              </w:rPr>
            </w:rPrChange>
          </w:rPr>
          <w:t xml:space="preserve">5,400. </w:t>
        </w:r>
      </w:ins>
    </w:p>
    <w:p w14:paraId="48C7B508" w14:textId="3078BCF6" w:rsidR="008F1B20" w:rsidRPr="00C20A38" w:rsidRDefault="008F1B20" w:rsidP="008E1293">
      <w:pPr>
        <w:jc w:val="both"/>
        <w:textAlignment w:val="center"/>
        <w:rPr>
          <w:ins w:id="163" w:author="Rasmusen, Eric B." w:date="2022-05-14T10:35:00Z"/>
          <w:rFonts w:asciiTheme="minorHAnsi" w:hAnsiTheme="minorHAnsi" w:cstheme="minorHAnsi"/>
          <w:rPrChange w:id="164" w:author="Rasmusen, Eric B." w:date="2022-05-14T16:52:00Z">
            <w:rPr>
              <w:ins w:id="165" w:author="Rasmusen, Eric B." w:date="2022-05-14T10:35:00Z"/>
              <w:rFonts w:ascii="Bookman Old Style" w:hAnsi="Bookman Old Style"/>
              <w:i/>
              <w:iCs/>
              <w:sz w:val="20"/>
              <w:szCs w:val="20"/>
            </w:rPr>
          </w:rPrChange>
        </w:rPr>
      </w:pPr>
    </w:p>
    <w:p w14:paraId="22F60708" w14:textId="64388E33" w:rsidR="008F1B20" w:rsidRPr="00C20A38" w:rsidRDefault="008F1B20" w:rsidP="008E1293">
      <w:pPr>
        <w:jc w:val="both"/>
        <w:textAlignment w:val="center"/>
        <w:rPr>
          <w:ins w:id="166" w:author="Rasmusen, Eric B." w:date="2022-05-14T10:43:00Z"/>
          <w:rFonts w:asciiTheme="minorHAnsi" w:hAnsiTheme="minorHAnsi" w:cstheme="minorHAnsi"/>
          <w:rPrChange w:id="167" w:author="Rasmusen, Eric B." w:date="2022-05-14T16:52:00Z">
            <w:rPr>
              <w:ins w:id="168" w:author="Rasmusen, Eric B." w:date="2022-05-14T10:43:00Z"/>
              <w:rFonts w:ascii="Bookman Old Style" w:hAnsi="Bookman Old Style"/>
              <w:i/>
              <w:iCs/>
              <w:sz w:val="20"/>
              <w:szCs w:val="20"/>
            </w:rPr>
          </w:rPrChange>
        </w:rPr>
      </w:pPr>
      <w:ins w:id="169" w:author="Rasmusen, Eric B." w:date="2022-05-14T10:37:00Z">
        <w:r w:rsidRPr="00C20A38">
          <w:rPr>
            <w:rFonts w:asciiTheme="minorHAnsi" w:hAnsiTheme="minorHAnsi" w:cstheme="minorHAnsi"/>
            <w:rPrChange w:id="170" w:author="Rasmusen, Eric B." w:date="2022-05-14T16:52:00Z">
              <w:rPr>
                <w:rFonts w:ascii="Bookman Old Style" w:hAnsi="Bookman Old Style"/>
                <w:i/>
                <w:iCs/>
                <w:sz w:val="20"/>
                <w:szCs w:val="20"/>
              </w:rPr>
            </w:rPrChange>
          </w:rPr>
          <w:t xml:space="preserve">   Do not be put off by my aggressive changes to legal punctuation</w:t>
        </w:r>
      </w:ins>
      <w:ins w:id="171" w:author="Rasmusen, Eric B." w:date="2022-05-14T10:38:00Z">
        <w:r w:rsidRPr="00C20A38">
          <w:rPr>
            <w:rFonts w:asciiTheme="minorHAnsi" w:hAnsiTheme="minorHAnsi" w:cstheme="minorHAnsi"/>
            <w:rPrChange w:id="172" w:author="Rasmusen, Eric B." w:date="2022-05-14T16:52:00Z">
              <w:rPr>
                <w:rFonts w:ascii="Bookman Old Style" w:hAnsi="Bookman Old Style"/>
                <w:i/>
                <w:iCs/>
                <w:sz w:val="20"/>
                <w:szCs w:val="20"/>
              </w:rPr>
            </w:rPrChange>
          </w:rPr>
          <w:t>. In a Posneresque attempt to suggest ways to make it clearer</w:t>
        </w:r>
      </w:ins>
      <w:ins w:id="173" w:author="Rasmusen, Eric B." w:date="2022-05-14T16:19:00Z">
        <w:r w:rsidR="00A81285" w:rsidRPr="00C20A38">
          <w:rPr>
            <w:rFonts w:asciiTheme="minorHAnsi" w:hAnsiTheme="minorHAnsi" w:cstheme="minorHAnsi"/>
            <w:rPrChange w:id="174" w:author="Rasmusen, Eric B." w:date="2022-05-14T16:52:00Z">
              <w:rPr>
                <w:rFonts w:asciiTheme="minorHAnsi" w:hAnsiTheme="minorHAnsi" w:cstheme="minorHAnsi"/>
                <w:sz w:val="20"/>
                <w:szCs w:val="20"/>
              </w:rPr>
            </w:rPrChange>
          </w:rPr>
          <w:t xml:space="preserve"> (</w:t>
        </w:r>
        <w:r w:rsidR="00A81285" w:rsidRPr="00C20A38">
          <w:rPr>
            <w:rFonts w:asciiTheme="minorHAnsi" w:hAnsiTheme="minorHAnsi" w:cstheme="minorHAnsi"/>
            <w:rPrChange w:id="175" w:author="Rasmusen, Eric B." w:date="2022-05-14T16:52:00Z">
              <w:rPr>
                <w:rFonts w:asciiTheme="minorHAnsi" w:hAnsiTheme="minorHAnsi" w:cstheme="minorHAnsi"/>
                <w:sz w:val="20"/>
                <w:szCs w:val="20"/>
              </w:rPr>
            </w:rPrChange>
          </w:rPr>
          <w:fldChar w:fldCharType="begin"/>
        </w:r>
        <w:r w:rsidR="00A81285" w:rsidRPr="00C20A38">
          <w:rPr>
            <w:rFonts w:asciiTheme="minorHAnsi" w:hAnsiTheme="minorHAnsi" w:cstheme="minorHAnsi"/>
            <w:rPrChange w:id="176" w:author="Rasmusen, Eric B." w:date="2022-05-14T16:52:00Z">
              <w:rPr>
                <w:rFonts w:asciiTheme="minorHAnsi" w:hAnsiTheme="minorHAnsi" w:cstheme="minorHAnsi"/>
                <w:sz w:val="20"/>
                <w:szCs w:val="20"/>
              </w:rPr>
            </w:rPrChange>
          </w:rPr>
          <w:instrText xml:space="preserve"> HYPERLINK "https://lawreview.uchicago.edu/sites/lawreview.uchicago.edu/files/Goodbye%20to%20the%20Bluebook.pdf" </w:instrText>
        </w:r>
        <w:r w:rsidR="00A81285" w:rsidRPr="00C20A38">
          <w:rPr>
            <w:rFonts w:asciiTheme="minorHAnsi" w:hAnsiTheme="minorHAnsi" w:cstheme="minorHAnsi"/>
            <w:rPrChange w:id="177" w:author="Rasmusen, Eric B." w:date="2022-05-14T16:52:00Z">
              <w:rPr>
                <w:rFonts w:asciiTheme="minorHAnsi" w:hAnsiTheme="minorHAnsi" w:cstheme="minorHAnsi"/>
                <w:sz w:val="20"/>
                <w:szCs w:val="20"/>
              </w:rPr>
            </w:rPrChange>
          </w:rPr>
          <w:fldChar w:fldCharType="separate"/>
        </w:r>
        <w:r w:rsidR="00A81285" w:rsidRPr="00C20A38">
          <w:rPr>
            <w:rStyle w:val="Hyperlink"/>
            <w:rFonts w:asciiTheme="minorHAnsi" w:hAnsiTheme="minorHAnsi" w:cstheme="minorHAnsi"/>
            <w:rPrChange w:id="178" w:author="Rasmusen, Eric B." w:date="2022-05-14T16:52:00Z">
              <w:rPr>
                <w:rStyle w:val="Hyperlink"/>
                <w:rFonts w:asciiTheme="minorHAnsi" w:hAnsiTheme="minorHAnsi" w:cstheme="minorHAnsi"/>
                <w:sz w:val="20"/>
                <w:szCs w:val="20"/>
              </w:rPr>
            </w:rPrChange>
          </w:rPr>
          <w:t>“Goodbye to the Bluebook”</w:t>
        </w:r>
        <w:r w:rsidR="00A81285" w:rsidRPr="00C20A38">
          <w:rPr>
            <w:rFonts w:asciiTheme="minorHAnsi" w:hAnsiTheme="minorHAnsi" w:cstheme="minorHAnsi"/>
            <w:rPrChange w:id="179" w:author="Rasmusen, Eric B." w:date="2022-05-14T16:52:00Z">
              <w:rPr>
                <w:rFonts w:asciiTheme="minorHAnsi" w:hAnsiTheme="minorHAnsi" w:cstheme="minorHAnsi"/>
                <w:sz w:val="20"/>
                <w:szCs w:val="20"/>
              </w:rPr>
            </w:rPrChange>
          </w:rPr>
          <w:fldChar w:fldCharType="end"/>
        </w:r>
        <w:r w:rsidR="00A81285" w:rsidRPr="00C20A38">
          <w:rPr>
            <w:rFonts w:asciiTheme="minorHAnsi" w:hAnsiTheme="minorHAnsi" w:cstheme="minorHAnsi"/>
            <w:rPrChange w:id="180" w:author="Rasmusen, Eric B." w:date="2022-05-14T16:52:00Z">
              <w:rPr>
                <w:rFonts w:asciiTheme="minorHAnsi" w:hAnsiTheme="minorHAnsi" w:cstheme="minorHAnsi"/>
                <w:sz w:val="20"/>
                <w:szCs w:val="20"/>
              </w:rPr>
            </w:rPrChange>
          </w:rPr>
          <w:t>)</w:t>
        </w:r>
      </w:ins>
      <w:ins w:id="181" w:author="Rasmusen, Eric B." w:date="2022-05-14T10:38:00Z">
        <w:r w:rsidRPr="00C20A38">
          <w:rPr>
            <w:rFonts w:asciiTheme="minorHAnsi" w:hAnsiTheme="minorHAnsi" w:cstheme="minorHAnsi"/>
            <w:rPrChange w:id="182" w:author="Rasmusen, Eric B." w:date="2022-05-14T16:52:00Z">
              <w:rPr>
                <w:rFonts w:ascii="Bookman Old Style" w:hAnsi="Bookman Old Style"/>
                <w:i/>
                <w:iCs/>
                <w:sz w:val="20"/>
                <w:szCs w:val="20"/>
              </w:rPr>
            </w:rPrChange>
          </w:rPr>
          <w:t>, I did things like put</w:t>
        </w:r>
      </w:ins>
      <w:ins w:id="183" w:author="Rasmusen, Eric B." w:date="2022-05-14T10:40:00Z">
        <w:r w:rsidR="00AF16B6" w:rsidRPr="00C20A38">
          <w:rPr>
            <w:rFonts w:asciiTheme="minorHAnsi" w:hAnsiTheme="minorHAnsi" w:cstheme="minorHAnsi"/>
            <w:rPrChange w:id="184" w:author="Rasmusen, Eric B." w:date="2022-05-14T16:52:00Z">
              <w:rPr>
                <w:rFonts w:ascii="Bookman Old Style" w:hAnsi="Bookman Old Style"/>
                <w:i/>
                <w:iCs/>
                <w:sz w:val="20"/>
                <w:szCs w:val="20"/>
              </w:rPr>
            </w:rPrChange>
          </w:rPr>
          <w:t>ting</w:t>
        </w:r>
      </w:ins>
      <w:ins w:id="185" w:author="Rasmusen, Eric B." w:date="2022-05-14T10:38:00Z">
        <w:r w:rsidRPr="00C20A38">
          <w:rPr>
            <w:rFonts w:asciiTheme="minorHAnsi" w:hAnsiTheme="minorHAnsi" w:cstheme="minorHAnsi"/>
            <w:rPrChange w:id="186" w:author="Rasmusen, Eric B." w:date="2022-05-14T16:52:00Z">
              <w:rPr>
                <w:rFonts w:ascii="Bookman Old Style" w:hAnsi="Bookman Old Style"/>
                <w:i/>
                <w:iCs/>
                <w:sz w:val="20"/>
                <w:szCs w:val="20"/>
              </w:rPr>
            </w:rPrChange>
          </w:rPr>
          <w:t xml:space="preserve"> commas outside of quotes</w:t>
        </w:r>
      </w:ins>
      <w:ins w:id="187" w:author="Rasmusen, Eric B." w:date="2022-05-14T10:39:00Z">
        <w:r w:rsidRPr="00C20A38">
          <w:rPr>
            <w:rFonts w:asciiTheme="minorHAnsi" w:hAnsiTheme="minorHAnsi" w:cstheme="minorHAnsi"/>
            <w:rPrChange w:id="188" w:author="Rasmusen, Eric B." w:date="2022-05-14T16:52:00Z">
              <w:rPr>
                <w:rFonts w:ascii="Bookman Old Style" w:hAnsi="Bookman Old Style"/>
                <w:i/>
                <w:iCs/>
                <w:sz w:val="20"/>
                <w:szCs w:val="20"/>
              </w:rPr>
            </w:rPrChange>
          </w:rPr>
          <w:t xml:space="preserve"> </w:t>
        </w:r>
      </w:ins>
      <w:ins w:id="189" w:author="Rasmusen, Eric B." w:date="2022-05-14T10:40:00Z">
        <w:r w:rsidR="00AF16B6" w:rsidRPr="00C20A38">
          <w:rPr>
            <w:rFonts w:asciiTheme="minorHAnsi" w:hAnsiTheme="minorHAnsi" w:cstheme="minorHAnsi"/>
            <w:rPrChange w:id="190" w:author="Rasmusen, Eric B." w:date="2022-05-14T16:52:00Z">
              <w:rPr>
                <w:rFonts w:ascii="Bookman Old Style" w:hAnsi="Bookman Old Style"/>
                <w:i/>
                <w:iCs/>
                <w:sz w:val="20"/>
                <w:szCs w:val="20"/>
              </w:rPr>
            </w:rPrChange>
          </w:rPr>
          <w:t>(like “this”, and not like “this,” to follow the Brit</w:t>
        </w:r>
      </w:ins>
      <w:ins w:id="191" w:author="Rasmusen, Eric B." w:date="2022-05-14T10:41:00Z">
        <w:r w:rsidR="00AF16B6" w:rsidRPr="00C20A38">
          <w:rPr>
            <w:rFonts w:asciiTheme="minorHAnsi" w:hAnsiTheme="minorHAnsi" w:cstheme="minorHAnsi"/>
            <w:rPrChange w:id="192" w:author="Rasmusen, Eric B." w:date="2022-05-14T16:52:00Z">
              <w:rPr>
                <w:rFonts w:ascii="Bookman Old Style" w:hAnsi="Bookman Old Style"/>
                <w:i/>
                <w:iCs/>
                <w:sz w:val="20"/>
                <w:szCs w:val="20"/>
              </w:rPr>
            </w:rPrChange>
          </w:rPr>
          <w:t>ish) and replacing “</w:t>
        </w:r>
        <w:r w:rsidR="00AF16B6" w:rsidRPr="00C20A38">
          <w:rPr>
            <w:rFonts w:asciiTheme="minorHAnsi" w:hAnsiTheme="minorHAnsi" w:cstheme="minorHAnsi"/>
            <w:i/>
            <w:iCs/>
            <w:rPrChange w:id="193" w:author="Rasmusen, Eric B." w:date="2022-05-14T16:52:00Z">
              <w:rPr>
                <w:rFonts w:ascii="Bookman Old Style" w:hAnsi="Bookman Old Style"/>
                <w:i/>
                <w:iCs/>
                <w:sz w:val="20"/>
                <w:szCs w:val="20"/>
              </w:rPr>
            </w:rPrChange>
          </w:rPr>
          <w:t>Id.</w:t>
        </w:r>
        <w:r w:rsidR="00AF16B6" w:rsidRPr="00C20A38">
          <w:rPr>
            <w:rFonts w:asciiTheme="minorHAnsi" w:hAnsiTheme="minorHAnsi" w:cstheme="minorHAnsi"/>
            <w:rPrChange w:id="194" w:author="Rasmusen, Eric B." w:date="2022-05-14T16:52:00Z">
              <w:rPr>
                <w:rFonts w:ascii="Bookman Old Style" w:hAnsi="Bookman Old Style"/>
                <w:i/>
                <w:iCs/>
                <w:sz w:val="20"/>
                <w:szCs w:val="20"/>
              </w:rPr>
            </w:rPrChange>
          </w:rPr>
          <w:t>, at 32” with “</w:t>
        </w:r>
        <w:r w:rsidR="00AF16B6" w:rsidRPr="00C20A38">
          <w:rPr>
            <w:rFonts w:asciiTheme="minorHAnsi" w:hAnsiTheme="minorHAnsi" w:cstheme="minorHAnsi"/>
            <w:i/>
            <w:iCs/>
            <w:rPrChange w:id="195" w:author="Rasmusen, Eric B." w:date="2022-05-14T16:52:00Z">
              <w:rPr>
                <w:rFonts w:ascii="Bookman Old Style" w:hAnsi="Bookman Old Style"/>
                <w:i/>
                <w:iCs/>
                <w:sz w:val="20"/>
                <w:szCs w:val="20"/>
              </w:rPr>
            </w:rPrChange>
          </w:rPr>
          <w:t>Idem</w:t>
        </w:r>
        <w:r w:rsidR="00AF16B6" w:rsidRPr="00C20A38">
          <w:rPr>
            <w:rFonts w:asciiTheme="minorHAnsi" w:hAnsiTheme="minorHAnsi" w:cstheme="minorHAnsi"/>
            <w:rPrChange w:id="196" w:author="Rasmusen, Eric B." w:date="2022-05-14T16:52:00Z">
              <w:rPr>
                <w:rFonts w:ascii="Bookman Old Style" w:hAnsi="Bookman Old Style"/>
                <w:i/>
                <w:iCs/>
                <w:sz w:val="20"/>
                <w:szCs w:val="20"/>
              </w:rPr>
            </w:rPrChange>
          </w:rPr>
          <w:t xml:space="preserve"> at 32”.  In retrospect, </w:t>
        </w:r>
      </w:ins>
      <w:ins w:id="197" w:author="Rasmusen, Eric B." w:date="2022-05-14T10:42:00Z">
        <w:r w:rsidR="00AF16B6" w:rsidRPr="00C20A38">
          <w:rPr>
            <w:rFonts w:asciiTheme="minorHAnsi" w:hAnsiTheme="minorHAnsi" w:cstheme="minorHAnsi"/>
            <w:rPrChange w:id="198" w:author="Rasmusen, Eric B." w:date="2022-05-14T16:52:00Z">
              <w:rPr>
                <w:rFonts w:ascii="Bookman Old Style" w:hAnsi="Bookman Old Style"/>
                <w:i/>
                <w:iCs/>
                <w:sz w:val="20"/>
                <w:szCs w:val="20"/>
              </w:rPr>
            </w:rPrChange>
          </w:rPr>
          <w:t xml:space="preserve">I shouldn’t have done that, since it was time-consuming and will be distracting for lawyers. </w:t>
        </w:r>
      </w:ins>
      <w:ins w:id="199" w:author="Rasmusen, Eric B." w:date="2022-05-14T10:43:00Z">
        <w:r w:rsidR="00AF16B6" w:rsidRPr="00C20A38">
          <w:rPr>
            <w:rFonts w:asciiTheme="minorHAnsi" w:hAnsiTheme="minorHAnsi" w:cstheme="minorHAnsi"/>
            <w:rPrChange w:id="200" w:author="Rasmusen, Eric B." w:date="2022-05-14T16:52:00Z">
              <w:rPr>
                <w:rFonts w:ascii="Bookman Old Style" w:hAnsi="Bookman Old Style"/>
                <w:i/>
                <w:iCs/>
                <w:sz w:val="20"/>
                <w:szCs w:val="20"/>
              </w:rPr>
            </w:rPrChange>
          </w:rPr>
          <w:t xml:space="preserve">I comment on why I don’t like the old punctuation at the end of this document. </w:t>
        </w:r>
      </w:ins>
    </w:p>
    <w:p w14:paraId="5A3DD9C8" w14:textId="11D8BFED" w:rsidR="00AF16B6" w:rsidRPr="00C20A38" w:rsidRDefault="00AF16B6" w:rsidP="008E1293">
      <w:pPr>
        <w:jc w:val="both"/>
        <w:textAlignment w:val="center"/>
        <w:rPr>
          <w:ins w:id="201" w:author="Rasmusen, Eric B." w:date="2022-05-14T10:43:00Z"/>
          <w:rFonts w:asciiTheme="minorHAnsi" w:hAnsiTheme="minorHAnsi" w:cstheme="minorHAnsi"/>
          <w:rPrChange w:id="202" w:author="Rasmusen, Eric B." w:date="2022-05-14T16:52:00Z">
            <w:rPr>
              <w:ins w:id="203" w:author="Rasmusen, Eric B." w:date="2022-05-14T10:43:00Z"/>
              <w:rFonts w:ascii="Bookman Old Style" w:hAnsi="Bookman Old Style"/>
              <w:i/>
              <w:iCs/>
              <w:sz w:val="20"/>
              <w:szCs w:val="20"/>
            </w:rPr>
          </w:rPrChange>
        </w:rPr>
      </w:pPr>
    </w:p>
    <w:p w14:paraId="43479AA6" w14:textId="454D9A30" w:rsidR="00AF16B6" w:rsidRPr="00C20A38" w:rsidRDefault="00AF16B6" w:rsidP="008E1293">
      <w:pPr>
        <w:jc w:val="both"/>
        <w:textAlignment w:val="center"/>
        <w:rPr>
          <w:ins w:id="204" w:author="Rasmusen, Eric B." w:date="2022-05-14T10:46:00Z"/>
          <w:rFonts w:asciiTheme="minorHAnsi" w:hAnsiTheme="minorHAnsi" w:cstheme="minorHAnsi"/>
          <w:rPrChange w:id="205" w:author="Rasmusen, Eric B." w:date="2022-05-14T16:52:00Z">
            <w:rPr>
              <w:ins w:id="206" w:author="Rasmusen, Eric B." w:date="2022-05-14T10:46:00Z"/>
              <w:rFonts w:ascii="Bookman Old Style" w:hAnsi="Bookman Old Style"/>
              <w:i/>
              <w:iCs/>
              <w:sz w:val="20"/>
              <w:szCs w:val="20"/>
            </w:rPr>
          </w:rPrChange>
        </w:rPr>
      </w:pPr>
      <w:ins w:id="207" w:author="Rasmusen, Eric B." w:date="2022-05-14T10:43:00Z">
        <w:r w:rsidRPr="00C20A38">
          <w:rPr>
            <w:rFonts w:asciiTheme="minorHAnsi" w:hAnsiTheme="minorHAnsi" w:cstheme="minorHAnsi"/>
            <w:rPrChange w:id="208" w:author="Rasmusen, Eric B." w:date="2022-05-14T16:52:00Z">
              <w:rPr>
                <w:rFonts w:ascii="Bookman Old Style" w:hAnsi="Bookman Old Style"/>
                <w:i/>
                <w:iCs/>
                <w:sz w:val="20"/>
                <w:szCs w:val="20"/>
              </w:rPr>
            </w:rPrChange>
          </w:rPr>
          <w:t xml:space="preserve">   </w:t>
        </w:r>
        <w:r w:rsidR="00B4096E" w:rsidRPr="00C20A38">
          <w:rPr>
            <w:rFonts w:asciiTheme="minorHAnsi" w:hAnsiTheme="minorHAnsi" w:cstheme="minorHAnsi"/>
            <w:rPrChange w:id="209" w:author="Rasmusen, Eric B." w:date="2022-05-14T16:52:00Z">
              <w:rPr>
                <w:rFonts w:ascii="Bookman Old Style" w:hAnsi="Bookman Old Style"/>
                <w:i/>
                <w:iCs/>
                <w:sz w:val="20"/>
                <w:szCs w:val="20"/>
              </w:rPr>
            </w:rPrChange>
          </w:rPr>
          <w:t>I am a profess</w:t>
        </w:r>
      </w:ins>
      <w:ins w:id="210" w:author="Rasmusen, Eric B." w:date="2022-05-14T10:44:00Z">
        <w:r w:rsidR="00B4096E" w:rsidRPr="00C20A38">
          <w:rPr>
            <w:rFonts w:asciiTheme="minorHAnsi" w:hAnsiTheme="minorHAnsi" w:cstheme="minorHAnsi"/>
            <w:rPrChange w:id="211" w:author="Rasmusen, Eric B." w:date="2022-05-14T16:52:00Z">
              <w:rPr>
                <w:rFonts w:ascii="Bookman Old Style" w:hAnsi="Bookman Old Style"/>
                <w:i/>
                <w:iCs/>
                <w:sz w:val="20"/>
                <w:szCs w:val="20"/>
              </w:rPr>
            </w:rPrChange>
          </w:rPr>
          <w:t>or, so I want to take years writing this.</w:t>
        </w:r>
      </w:ins>
      <w:ins w:id="212" w:author="Rasmusen, Eric B." w:date="2022-05-14T10:51:00Z">
        <w:r w:rsidR="005E782A" w:rsidRPr="00C20A38">
          <w:rPr>
            <w:rFonts w:asciiTheme="minorHAnsi" w:hAnsiTheme="minorHAnsi" w:cstheme="minorHAnsi"/>
            <w:rPrChange w:id="213" w:author="Rasmusen, Eric B." w:date="2022-05-14T16:52:00Z">
              <w:rPr>
                <w:rFonts w:asciiTheme="minorHAnsi" w:hAnsiTheme="minorHAnsi" w:cstheme="minorHAnsi"/>
                <w:sz w:val="20"/>
                <w:szCs w:val="20"/>
              </w:rPr>
            </w:rPrChange>
          </w:rPr>
          <w:t xml:space="preserve"> When I w</w:t>
        </w:r>
      </w:ins>
      <w:ins w:id="214" w:author="Rasmusen, Eric B." w:date="2022-05-14T10:52:00Z">
        <w:r w:rsidR="005E782A" w:rsidRPr="00C20A38">
          <w:rPr>
            <w:rFonts w:asciiTheme="minorHAnsi" w:hAnsiTheme="minorHAnsi" w:cstheme="minorHAnsi"/>
            <w:rPrChange w:id="215" w:author="Rasmusen, Eric B." w:date="2022-05-14T16:52:00Z">
              <w:rPr>
                <w:rFonts w:asciiTheme="minorHAnsi" w:hAnsiTheme="minorHAnsi" w:cstheme="minorHAnsi"/>
                <w:sz w:val="20"/>
                <w:szCs w:val="20"/>
              </w:rPr>
            </w:rPrChange>
          </w:rPr>
          <w:t>rote my game theory book, I read the whole thing out loud to myself twice to help find roughness in the writing.</w:t>
        </w:r>
      </w:ins>
      <w:ins w:id="216" w:author="Rasmusen, Eric B." w:date="2022-05-14T10:44:00Z">
        <w:r w:rsidR="00B4096E" w:rsidRPr="00C20A38">
          <w:rPr>
            <w:rFonts w:asciiTheme="minorHAnsi" w:hAnsiTheme="minorHAnsi" w:cstheme="minorHAnsi"/>
            <w:rPrChange w:id="217" w:author="Rasmusen, Eric B." w:date="2022-05-14T16:52:00Z">
              <w:rPr>
                <w:rFonts w:ascii="Bookman Old Style" w:hAnsi="Bookman Old Style"/>
                <w:i/>
                <w:iCs/>
                <w:sz w:val="20"/>
                <w:szCs w:val="20"/>
              </w:rPr>
            </w:rPrChange>
          </w:rPr>
          <w:t xml:space="preserve"> </w:t>
        </w:r>
      </w:ins>
      <w:ins w:id="218" w:author="Rasmusen, Eric B." w:date="2022-05-14T10:52:00Z">
        <w:r w:rsidR="005E782A" w:rsidRPr="00C20A38">
          <w:rPr>
            <w:rFonts w:asciiTheme="minorHAnsi" w:hAnsiTheme="minorHAnsi" w:cstheme="minorHAnsi"/>
            <w:i/>
            <w:iCs/>
            <w:rPrChange w:id="219" w:author="Rasmusen, Eric B." w:date="2022-05-14T16:52:00Z">
              <w:rPr>
                <w:rFonts w:asciiTheme="minorHAnsi" w:hAnsiTheme="minorHAnsi" w:cstheme="minorHAnsi"/>
                <w:sz w:val="20"/>
                <w:szCs w:val="20"/>
              </w:rPr>
            </w:rPrChange>
          </w:rPr>
          <w:t>Dobbs</w:t>
        </w:r>
      </w:ins>
      <w:ins w:id="220" w:author="Rasmusen, Eric B." w:date="2022-05-14T10:44:00Z">
        <w:r w:rsidR="00B4096E" w:rsidRPr="00C20A38">
          <w:rPr>
            <w:rFonts w:asciiTheme="minorHAnsi" w:hAnsiTheme="minorHAnsi" w:cstheme="minorHAnsi"/>
            <w:rPrChange w:id="221" w:author="Rasmusen, Eric B." w:date="2022-05-14T16:52:00Z">
              <w:rPr>
                <w:rFonts w:ascii="Bookman Old Style" w:hAnsi="Bookman Old Style"/>
                <w:i/>
                <w:iCs/>
                <w:sz w:val="20"/>
                <w:szCs w:val="20"/>
              </w:rPr>
            </w:rPrChange>
          </w:rPr>
          <w:t xml:space="preserve"> is time-sensitive, though, so I’ll stop now, and perhaps revise the online version later. I could have done a lot of micro-shortening by </w:t>
        </w:r>
        <w:r w:rsidR="000C0A0E" w:rsidRPr="00C20A38">
          <w:rPr>
            <w:rFonts w:asciiTheme="minorHAnsi" w:hAnsiTheme="minorHAnsi" w:cstheme="minorHAnsi"/>
            <w:rPrChange w:id="222" w:author="Rasmusen, Eric B." w:date="2022-05-14T16:52:00Z">
              <w:rPr>
                <w:rFonts w:ascii="Bookman Old Style" w:hAnsi="Bookman Old Style"/>
                <w:i/>
                <w:iCs/>
                <w:sz w:val="20"/>
                <w:szCs w:val="20"/>
              </w:rPr>
            </w:rPrChange>
          </w:rPr>
          <w:t>eliminating redundant c</w:t>
        </w:r>
      </w:ins>
      <w:ins w:id="223" w:author="Rasmusen, Eric B." w:date="2022-05-14T10:45:00Z">
        <w:r w:rsidR="000C0A0E" w:rsidRPr="00C20A38">
          <w:rPr>
            <w:rFonts w:asciiTheme="minorHAnsi" w:hAnsiTheme="minorHAnsi" w:cstheme="minorHAnsi"/>
            <w:rPrChange w:id="224" w:author="Rasmusen, Eric B." w:date="2022-05-14T16:52:00Z">
              <w:rPr>
                <w:rFonts w:ascii="Bookman Old Style" w:hAnsi="Bookman Old Style"/>
                <w:i/>
                <w:iCs/>
                <w:sz w:val="20"/>
                <w:szCs w:val="20"/>
              </w:rPr>
            </w:rPrChange>
          </w:rPr>
          <w:t xml:space="preserve">ase citation, I think, and “operational shortening” by eliminating redundant argumentation too, perhaps. </w:t>
        </w:r>
      </w:ins>
    </w:p>
    <w:p w14:paraId="3B1337D7" w14:textId="6B5202AD" w:rsidR="00246EFB" w:rsidRPr="00C20A38" w:rsidRDefault="00246EFB" w:rsidP="008E1293">
      <w:pPr>
        <w:jc w:val="both"/>
        <w:textAlignment w:val="center"/>
        <w:rPr>
          <w:ins w:id="225" w:author="Rasmusen, Eric B." w:date="2022-05-14T10:46:00Z"/>
          <w:rFonts w:asciiTheme="minorHAnsi" w:hAnsiTheme="minorHAnsi" w:cstheme="minorHAnsi"/>
          <w:rPrChange w:id="226" w:author="Rasmusen, Eric B." w:date="2022-05-14T16:52:00Z">
            <w:rPr>
              <w:ins w:id="227" w:author="Rasmusen, Eric B." w:date="2022-05-14T10:46:00Z"/>
              <w:rFonts w:ascii="Bookman Old Style" w:hAnsi="Bookman Old Style"/>
              <w:i/>
              <w:iCs/>
              <w:sz w:val="20"/>
              <w:szCs w:val="20"/>
            </w:rPr>
          </w:rPrChange>
        </w:rPr>
      </w:pPr>
    </w:p>
    <w:p w14:paraId="443DA34E" w14:textId="1A5C7888" w:rsidR="00246EFB" w:rsidRDefault="00246EFB" w:rsidP="008E1293">
      <w:pPr>
        <w:jc w:val="both"/>
        <w:textAlignment w:val="center"/>
        <w:rPr>
          <w:ins w:id="228" w:author="Rasmusen, Eric B." w:date="2022-05-14T17:07:00Z"/>
          <w:rFonts w:asciiTheme="minorHAnsi" w:hAnsiTheme="minorHAnsi" w:cstheme="minorHAnsi"/>
        </w:rPr>
      </w:pPr>
      <w:ins w:id="229" w:author="Rasmusen, Eric B." w:date="2022-05-14T10:46:00Z">
        <w:r w:rsidRPr="00C20A38">
          <w:rPr>
            <w:rFonts w:asciiTheme="minorHAnsi" w:hAnsiTheme="minorHAnsi" w:cstheme="minorHAnsi"/>
            <w:rPrChange w:id="230" w:author="Rasmusen, Eric B." w:date="2022-05-14T16:52:00Z">
              <w:rPr>
                <w:rFonts w:ascii="Bookman Old Style" w:hAnsi="Bookman Old Style"/>
                <w:i/>
                <w:iCs/>
                <w:sz w:val="20"/>
                <w:szCs w:val="20"/>
              </w:rPr>
            </w:rPrChange>
          </w:rPr>
          <w:t xml:space="preserve">   I should also add that I am acting as an editor, not an author. I like the opinion a lot, but I do not agree with all of it. </w:t>
        </w:r>
      </w:ins>
      <w:ins w:id="231" w:author="Rasmusen, Eric B." w:date="2022-05-14T10:47:00Z">
        <w:r w:rsidRPr="00C20A38">
          <w:rPr>
            <w:rFonts w:asciiTheme="minorHAnsi" w:hAnsiTheme="minorHAnsi" w:cstheme="minorHAnsi"/>
            <w:rPrChange w:id="232" w:author="Rasmusen, Eric B." w:date="2022-05-14T16:52:00Z">
              <w:rPr>
                <w:rFonts w:ascii="Bookman Old Style" w:hAnsi="Bookman Old Style"/>
                <w:i/>
                <w:iCs/>
                <w:sz w:val="20"/>
                <w:szCs w:val="20"/>
              </w:rPr>
            </w:rPrChange>
          </w:rPr>
          <w:t xml:space="preserve">I have not changed what I disagree with, though. My aim has </w:t>
        </w:r>
        <w:r w:rsidRPr="00C20A38">
          <w:rPr>
            <w:rFonts w:asciiTheme="minorHAnsi" w:hAnsiTheme="minorHAnsi" w:cstheme="minorHAnsi"/>
            <w:rPrChange w:id="233" w:author="Rasmusen, Eric B." w:date="2022-05-14T16:52:00Z">
              <w:rPr>
                <w:rFonts w:ascii="Bookman Old Style" w:hAnsi="Bookman Old Style"/>
                <w:i/>
                <w:iCs/>
                <w:sz w:val="20"/>
                <w:szCs w:val="20"/>
              </w:rPr>
            </w:rPrChange>
          </w:rPr>
          <w:lastRenderedPageBreak/>
          <w:t xml:space="preserve">been to help the author say what he intends to say. Also, I realize full well that although Justice Alito is the named author, </w:t>
        </w:r>
      </w:ins>
      <w:ins w:id="234" w:author="Rasmusen, Eric B." w:date="2022-05-14T10:48:00Z">
        <w:r w:rsidRPr="00C20A38">
          <w:rPr>
            <w:rFonts w:asciiTheme="minorHAnsi" w:hAnsiTheme="minorHAnsi" w:cstheme="minorHAnsi"/>
            <w:rPrChange w:id="235" w:author="Rasmusen, Eric B." w:date="2022-05-14T16:52:00Z">
              <w:rPr>
                <w:rFonts w:ascii="Bookman Old Style" w:hAnsi="Bookman Old Style"/>
                <w:i/>
                <w:iCs/>
                <w:sz w:val="20"/>
                <w:szCs w:val="20"/>
              </w:rPr>
            </w:rPrChange>
          </w:rPr>
          <w:t xml:space="preserve">he is writing a committee document, and so he has been sensitive to the rest of the majority in ways I cannot know. </w:t>
        </w:r>
        <w:r w:rsidR="00A25422" w:rsidRPr="00C20A38">
          <w:rPr>
            <w:rFonts w:asciiTheme="minorHAnsi" w:hAnsiTheme="minorHAnsi" w:cstheme="minorHAnsi"/>
            <w:rPrChange w:id="236" w:author="Rasmusen, Eric B." w:date="2022-05-14T16:52:00Z">
              <w:rPr>
                <w:rFonts w:ascii="Bookman Old Style" w:hAnsi="Bookman Old Style"/>
                <w:i/>
                <w:iCs/>
                <w:sz w:val="20"/>
                <w:szCs w:val="20"/>
              </w:rPr>
            </w:rPrChange>
          </w:rPr>
          <w:t>(I just hope he isn’t being sensitive to someone’s desire for verbose writing</w:t>
        </w:r>
        <w:r w:rsidR="00A25422" w:rsidRPr="00C20A38">
          <w:rPr>
            <w:rFonts w:asciiTheme="minorHAnsi" w:hAnsiTheme="minorHAnsi" w:cstheme="minorHAnsi"/>
            <w:i/>
            <w:iCs/>
            <w:rPrChange w:id="237" w:author="Rasmusen, Eric B." w:date="2022-05-14T16:52:00Z">
              <w:rPr>
                <w:rFonts w:ascii="Bookman Old Style" w:hAnsi="Bookman Old Style"/>
                <w:i/>
                <w:iCs/>
                <w:sz w:val="20"/>
                <w:szCs w:val="20"/>
              </w:rPr>
            </w:rPrChange>
          </w:rPr>
          <w:t>, e.g.</w:t>
        </w:r>
      </w:ins>
      <w:ins w:id="238" w:author="Rasmusen, Eric B. [2]" w:date="2022-05-14T17:14:00Z">
        <w:r w:rsidR="00172663">
          <w:rPr>
            <w:rFonts w:asciiTheme="minorHAnsi" w:hAnsiTheme="minorHAnsi" w:cstheme="minorHAnsi"/>
            <w:i/>
            <w:iCs/>
          </w:rPr>
          <w:t>,</w:t>
        </w:r>
      </w:ins>
      <w:ins w:id="239" w:author="Rasmusen, Eric B." w:date="2022-05-14T10:48:00Z">
        <w:r w:rsidR="00A25422" w:rsidRPr="00C20A38">
          <w:rPr>
            <w:rFonts w:asciiTheme="minorHAnsi" w:hAnsiTheme="minorHAnsi" w:cstheme="minorHAnsi"/>
            <w:rPrChange w:id="240" w:author="Rasmusen, Eric B." w:date="2022-05-14T16:52:00Z">
              <w:rPr>
                <w:rFonts w:ascii="Bookman Old Style" w:hAnsi="Bookman Old Style"/>
                <w:i/>
                <w:iCs/>
                <w:sz w:val="20"/>
                <w:szCs w:val="20"/>
              </w:rPr>
            </w:rPrChange>
          </w:rPr>
          <w:t xml:space="preserve"> putting “And” at </w:t>
        </w:r>
      </w:ins>
      <w:ins w:id="241" w:author="Rasmusen, Eric B." w:date="2022-05-14T10:49:00Z">
        <w:r w:rsidR="00A25422" w:rsidRPr="00C20A38">
          <w:rPr>
            <w:rFonts w:asciiTheme="minorHAnsi" w:hAnsiTheme="minorHAnsi" w:cstheme="minorHAnsi"/>
            <w:rPrChange w:id="242" w:author="Rasmusen, Eric B." w:date="2022-05-14T16:52:00Z">
              <w:rPr>
                <w:rFonts w:ascii="Bookman Old Style" w:hAnsi="Bookman Old Style"/>
                <w:i/>
                <w:iCs/>
                <w:sz w:val="20"/>
                <w:szCs w:val="20"/>
              </w:rPr>
            </w:rPrChange>
          </w:rPr>
          <w:t>the start of too many sentences.)</w:t>
        </w:r>
      </w:ins>
    </w:p>
    <w:p w14:paraId="18612ED2" w14:textId="28A6FC91" w:rsidR="004970A2" w:rsidRDefault="004970A2" w:rsidP="008E1293">
      <w:pPr>
        <w:jc w:val="both"/>
        <w:textAlignment w:val="center"/>
        <w:rPr>
          <w:ins w:id="243" w:author="Rasmusen, Eric B." w:date="2022-05-14T17:07:00Z"/>
          <w:rFonts w:asciiTheme="minorHAnsi" w:hAnsiTheme="minorHAnsi" w:cstheme="minorHAnsi"/>
        </w:rPr>
      </w:pPr>
    </w:p>
    <w:p w14:paraId="2934004C" w14:textId="6AA6B1A9" w:rsidR="004970A2" w:rsidRPr="00C20A38" w:rsidRDefault="004970A2" w:rsidP="008E1293">
      <w:pPr>
        <w:jc w:val="both"/>
        <w:textAlignment w:val="center"/>
        <w:rPr>
          <w:ins w:id="244" w:author="Rasmusen, Eric B." w:date="2022-05-14T10:23:00Z"/>
          <w:rFonts w:asciiTheme="minorHAnsi" w:hAnsiTheme="minorHAnsi" w:cstheme="minorHAnsi"/>
          <w:rPrChange w:id="245" w:author="Rasmusen, Eric B." w:date="2022-05-14T16:52:00Z">
            <w:rPr>
              <w:ins w:id="246" w:author="Rasmusen, Eric B." w:date="2022-05-14T10:23:00Z"/>
              <w:rFonts w:ascii="Bookman Old Style" w:hAnsi="Bookman Old Style"/>
              <w:sz w:val="18"/>
              <w:szCs w:val="18"/>
            </w:rPr>
          </w:rPrChange>
        </w:rPr>
      </w:pPr>
      <w:ins w:id="247" w:author="Rasmusen, Eric B." w:date="2022-05-14T17:07:00Z">
        <w:r>
          <w:rPr>
            <w:rFonts w:asciiTheme="minorHAnsi" w:hAnsiTheme="minorHAnsi" w:cstheme="minorHAnsi"/>
          </w:rPr>
          <w:t xml:space="preserve">   I will post several versions of this redraft: (1) </w:t>
        </w:r>
      </w:ins>
      <w:ins w:id="248" w:author="Rasmusen, Eric B. [2]" w:date="2022-05-14T17:28:00Z">
        <w:r w:rsidR="00FB185C">
          <w:rPr>
            <w:rFonts w:asciiTheme="minorHAnsi" w:hAnsiTheme="minorHAnsi" w:cstheme="minorHAnsi"/>
          </w:rPr>
          <w:fldChar w:fldCharType="begin"/>
        </w:r>
      </w:ins>
      <w:ins w:id="249" w:author="Rasmusen, Eric B. [2]" w:date="2022-05-14T17:41:00Z">
        <w:r w:rsidR="00B40F96">
          <w:rPr>
            <w:rFonts w:asciiTheme="minorHAnsi" w:hAnsiTheme="minorHAnsi" w:cstheme="minorHAnsi"/>
          </w:rPr>
          <w:instrText>HYPERLINK "https://rasmusen.org/papers/Dobbs_draft_shortened.docx"</w:instrText>
        </w:r>
        <w:r w:rsidR="00B40F96">
          <w:rPr>
            <w:rFonts w:asciiTheme="minorHAnsi" w:hAnsiTheme="minorHAnsi" w:cstheme="minorHAnsi"/>
          </w:rPr>
        </w:r>
      </w:ins>
      <w:ins w:id="250" w:author="Rasmusen, Eric B. [2]" w:date="2022-05-14T17:28:00Z">
        <w:r w:rsidR="00FB185C">
          <w:rPr>
            <w:rFonts w:asciiTheme="minorHAnsi" w:hAnsiTheme="minorHAnsi" w:cstheme="minorHAnsi"/>
          </w:rPr>
          <w:fldChar w:fldCharType="separate"/>
        </w:r>
        <w:r w:rsidRPr="00FB185C">
          <w:rPr>
            <w:rStyle w:val="Hyperlink"/>
            <w:rFonts w:asciiTheme="minorHAnsi" w:hAnsiTheme="minorHAnsi" w:cstheme="minorHAnsi"/>
          </w:rPr>
          <w:t xml:space="preserve">in MS </w:t>
        </w:r>
        <w:r w:rsidRPr="00FB185C">
          <w:rPr>
            <w:rStyle w:val="Hyperlink"/>
            <w:rFonts w:asciiTheme="minorHAnsi" w:hAnsiTheme="minorHAnsi" w:cstheme="minorHAnsi"/>
          </w:rPr>
          <w:t>Word</w:t>
        </w:r>
        <w:r w:rsidR="00FB185C">
          <w:rPr>
            <w:rFonts w:asciiTheme="minorHAnsi" w:hAnsiTheme="minorHAnsi" w:cstheme="minorHAnsi"/>
          </w:rPr>
          <w:fldChar w:fldCharType="end"/>
        </w:r>
      </w:ins>
      <w:ins w:id="251" w:author="Rasmusen, Eric B." w:date="2022-05-14T17:07:00Z">
        <w:r>
          <w:rPr>
            <w:rFonts w:asciiTheme="minorHAnsi" w:hAnsiTheme="minorHAnsi" w:cstheme="minorHAnsi"/>
          </w:rPr>
          <w:t xml:space="preserve">, with red font  in Change Drafts mode to show where I made changes, (2) in </w:t>
        </w:r>
      </w:ins>
      <w:ins w:id="252" w:author="Rasmusen, Eric B. [2]" w:date="2022-05-14T17:28:00Z">
        <w:r w:rsidR="00FB185C">
          <w:rPr>
            <w:rFonts w:asciiTheme="minorHAnsi" w:hAnsiTheme="minorHAnsi" w:cstheme="minorHAnsi"/>
          </w:rPr>
          <w:fldChar w:fldCharType="begin"/>
        </w:r>
      </w:ins>
      <w:ins w:id="253" w:author="Rasmusen, Eric B. [2]" w:date="2022-05-14T17:41:00Z">
        <w:r w:rsidR="00B40F96">
          <w:rPr>
            <w:rFonts w:asciiTheme="minorHAnsi" w:hAnsiTheme="minorHAnsi" w:cstheme="minorHAnsi"/>
          </w:rPr>
          <w:instrText>HYPERLINK "https://rasmusen.org/papers/Dobbs_draft_shortened.pdf"</w:instrText>
        </w:r>
        <w:r w:rsidR="00B40F96">
          <w:rPr>
            <w:rFonts w:asciiTheme="minorHAnsi" w:hAnsiTheme="minorHAnsi" w:cstheme="minorHAnsi"/>
          </w:rPr>
        </w:r>
      </w:ins>
      <w:ins w:id="254" w:author="Rasmusen, Eric B. [2]" w:date="2022-05-14T17:28:00Z">
        <w:r w:rsidR="00FB185C">
          <w:rPr>
            <w:rFonts w:asciiTheme="minorHAnsi" w:hAnsiTheme="minorHAnsi" w:cstheme="minorHAnsi"/>
          </w:rPr>
          <w:fldChar w:fldCharType="separate"/>
        </w:r>
        <w:r w:rsidRPr="00FB185C">
          <w:rPr>
            <w:rStyle w:val="Hyperlink"/>
            <w:rFonts w:asciiTheme="minorHAnsi" w:hAnsiTheme="minorHAnsi" w:cstheme="minorHAnsi"/>
          </w:rPr>
          <w:t>Pd</w:t>
        </w:r>
        <w:r w:rsidRPr="00FB185C">
          <w:rPr>
            <w:rStyle w:val="Hyperlink"/>
            <w:rFonts w:asciiTheme="minorHAnsi" w:hAnsiTheme="minorHAnsi" w:cstheme="minorHAnsi"/>
          </w:rPr>
          <w:t>f</w:t>
        </w:r>
        <w:r w:rsidR="00FB185C">
          <w:rPr>
            <w:rFonts w:asciiTheme="minorHAnsi" w:hAnsiTheme="minorHAnsi" w:cstheme="minorHAnsi"/>
          </w:rPr>
          <w:fldChar w:fldCharType="end"/>
        </w:r>
      </w:ins>
      <w:ins w:id="255" w:author="Rasmusen, Eric B." w:date="2022-05-14T17:07:00Z">
        <w:r>
          <w:rPr>
            <w:rFonts w:asciiTheme="minorHAnsi" w:hAnsiTheme="minorHAnsi" w:cstheme="minorHAnsi"/>
          </w:rPr>
          <w:t xml:space="preserve">, and (3) </w:t>
        </w:r>
      </w:ins>
      <w:ins w:id="256" w:author="Rasmusen, Eric B." w:date="2022-05-14T17:08:00Z">
        <w:r>
          <w:rPr>
            <w:rFonts w:asciiTheme="minorHAnsi" w:hAnsiTheme="minorHAnsi" w:cstheme="minorHAnsi"/>
          </w:rPr>
          <w:t xml:space="preserve">at </w:t>
        </w:r>
      </w:ins>
      <w:ins w:id="257" w:author="Rasmusen, Eric B. [2]" w:date="2022-05-14T17:27:00Z">
        <w:r w:rsidR="00FB185C">
          <w:rPr>
            <w:rFonts w:asciiTheme="minorHAnsi" w:hAnsiTheme="minorHAnsi" w:cstheme="minorHAnsi"/>
          </w:rPr>
          <w:fldChar w:fldCharType="begin"/>
        </w:r>
        <w:r w:rsidR="00FB185C">
          <w:rPr>
            <w:rFonts w:asciiTheme="minorHAnsi" w:hAnsiTheme="minorHAnsi" w:cstheme="minorHAnsi"/>
          </w:rPr>
          <w:instrText xml:space="preserve"> HYPERLINK "https://ericrasmusen.substack.com/publish/post/54971946" </w:instrText>
        </w:r>
        <w:r w:rsidR="00FB185C">
          <w:rPr>
            <w:rFonts w:asciiTheme="minorHAnsi" w:hAnsiTheme="minorHAnsi" w:cstheme="minorHAnsi"/>
          </w:rPr>
          <w:fldChar w:fldCharType="separate"/>
        </w:r>
        <w:r w:rsidRPr="00FB185C">
          <w:rPr>
            <w:rStyle w:val="Hyperlink"/>
            <w:rFonts w:asciiTheme="minorHAnsi" w:hAnsiTheme="minorHAnsi" w:cstheme="minorHAnsi"/>
          </w:rPr>
          <w:t>Substack</w:t>
        </w:r>
        <w:r w:rsidR="00FB185C">
          <w:rPr>
            <w:rFonts w:asciiTheme="minorHAnsi" w:hAnsiTheme="minorHAnsi" w:cstheme="minorHAnsi"/>
          </w:rPr>
          <w:fldChar w:fldCharType="end"/>
        </w:r>
      </w:ins>
      <w:ins w:id="258" w:author="Rasmusen, Eric B." w:date="2022-05-14T17:08:00Z">
        <w:r>
          <w:rPr>
            <w:rFonts w:asciiTheme="minorHAnsi" w:hAnsiTheme="minorHAnsi" w:cstheme="minorHAnsi"/>
          </w:rPr>
          <w:t>, which won</w:t>
        </w:r>
      </w:ins>
      <w:ins w:id="259" w:author="Rasmusen, Eric B." w:date="2022-05-14T17:09:00Z">
        <w:r>
          <w:rPr>
            <w:rFonts w:asciiTheme="minorHAnsi" w:hAnsiTheme="minorHAnsi" w:cstheme="minorHAnsi"/>
          </w:rPr>
          <w:t xml:space="preserve">’t have the pagination. </w:t>
        </w:r>
      </w:ins>
      <w:ins w:id="260" w:author="Rasmusen, Eric B." w:date="2022-05-14T17:07:00Z">
        <w:r>
          <w:rPr>
            <w:rFonts w:asciiTheme="minorHAnsi" w:hAnsiTheme="minorHAnsi" w:cstheme="minorHAnsi"/>
          </w:rPr>
          <w:t xml:space="preserve"> </w:t>
        </w:r>
      </w:ins>
    </w:p>
    <w:p w14:paraId="6D8D6A94" w14:textId="5AB44362" w:rsidR="008430AD" w:rsidRPr="00C20A38" w:rsidDel="008F1B20" w:rsidRDefault="008430AD" w:rsidP="00FD47E4">
      <w:pPr>
        <w:spacing w:line="540" w:lineRule="atLeast"/>
        <w:jc w:val="both"/>
        <w:textAlignment w:val="center"/>
        <w:rPr>
          <w:del w:id="261" w:author="Rasmusen, Eric B." w:date="2022-05-14T10:37:00Z"/>
          <w:rFonts w:asciiTheme="minorHAnsi" w:hAnsiTheme="minorHAnsi" w:cstheme="minorHAnsi"/>
          <w:rPrChange w:id="262" w:author="Rasmusen, Eric B." w:date="2022-05-14T16:52:00Z">
            <w:rPr>
              <w:del w:id="263" w:author="Rasmusen, Eric B." w:date="2022-05-14T10:37:00Z"/>
              <w:rFonts w:ascii="Bookman Old Style" w:hAnsi="Bookman Old Style"/>
              <w:i/>
              <w:iCs/>
              <w:sz w:val="20"/>
              <w:szCs w:val="20"/>
            </w:rPr>
          </w:rPrChange>
        </w:rPr>
      </w:pPr>
    </w:p>
    <w:p w14:paraId="5089F6FE" w14:textId="77777777" w:rsidR="008F1B20" w:rsidRPr="00C20A38" w:rsidRDefault="008F1B20" w:rsidP="00B020D3">
      <w:pPr>
        <w:jc w:val="both"/>
        <w:textAlignment w:val="center"/>
        <w:rPr>
          <w:ins w:id="264" w:author="Rasmusen, Eric B." w:date="2022-05-14T10:37:00Z"/>
          <w:rFonts w:asciiTheme="minorHAnsi" w:hAnsiTheme="minorHAnsi" w:cstheme="minorHAnsi"/>
          <w:rPrChange w:id="265" w:author="Rasmusen, Eric B." w:date="2022-05-14T16:52:00Z">
            <w:rPr>
              <w:ins w:id="266" w:author="Rasmusen, Eric B." w:date="2022-05-14T10:37:00Z"/>
              <w:rFonts w:ascii="Bookman Old Style" w:hAnsi="Bookman Old Style"/>
              <w:sz w:val="18"/>
              <w:szCs w:val="18"/>
            </w:rPr>
          </w:rPrChange>
        </w:rPr>
      </w:pPr>
    </w:p>
    <w:p w14:paraId="5C071E47" w14:textId="6D907391" w:rsidR="00B020D3" w:rsidRPr="00C20A38" w:rsidRDefault="00390F6F" w:rsidP="00FD47E4">
      <w:pPr>
        <w:spacing w:line="540" w:lineRule="atLeast"/>
        <w:jc w:val="both"/>
        <w:textAlignment w:val="center"/>
        <w:rPr>
          <w:rFonts w:asciiTheme="minorHAnsi" w:hAnsiTheme="minorHAnsi" w:cstheme="minorHAnsi"/>
          <w:rPrChange w:id="267" w:author="Rasmusen, Eric B." w:date="2022-05-14T16:52:00Z">
            <w:rPr>
              <w:rFonts w:ascii="Bookman Old Style" w:hAnsi="Bookman Old Style"/>
            </w:rPr>
          </w:rPrChange>
        </w:rPr>
      </w:pPr>
      <w:ins w:id="268" w:author="Rasmusen, Eric B." w:date="2022-05-09T13:50:00Z">
        <w:r w:rsidRPr="00C20A38">
          <w:rPr>
            <w:rFonts w:asciiTheme="minorHAnsi" w:hAnsiTheme="minorHAnsi" w:cstheme="minorHAnsi"/>
            <w:rPrChange w:id="269" w:author="Rasmusen, Eric B." w:date="2022-05-14T16:52:00Z">
              <w:rPr>
                <w:rFonts w:ascii="Bookman Old Style" w:hAnsi="Bookman Old Style"/>
              </w:rPr>
            </w:rPrChange>
          </w:rPr>
          <w:t xml:space="preserve">Edited by Eric Rasmusen, May </w:t>
        </w:r>
      </w:ins>
      <w:ins w:id="270" w:author="Rasmusen, Eric B." w:date="2022-05-10T10:29:00Z">
        <w:r w:rsidR="002439E8" w:rsidRPr="00C20A38">
          <w:rPr>
            <w:rFonts w:asciiTheme="minorHAnsi" w:hAnsiTheme="minorHAnsi" w:cstheme="minorHAnsi"/>
            <w:rPrChange w:id="271" w:author="Rasmusen, Eric B." w:date="2022-05-14T16:52:00Z">
              <w:rPr>
                <w:rFonts w:ascii="Bookman Old Style" w:hAnsi="Bookman Old Style"/>
              </w:rPr>
            </w:rPrChange>
          </w:rPr>
          <w:t>1</w:t>
        </w:r>
      </w:ins>
      <w:ins w:id="272" w:author="Rasmusen, Eric B." w:date="2022-05-13T13:45:00Z">
        <w:del w:id="273" w:author="Rasmusen, Eric B." w:date="2022-05-14T10:14:00Z">
          <w:r w:rsidR="0016057A" w:rsidRPr="00C20A38" w:rsidDel="00F37D17">
            <w:rPr>
              <w:rFonts w:asciiTheme="minorHAnsi" w:hAnsiTheme="minorHAnsi" w:cstheme="minorHAnsi"/>
              <w:rPrChange w:id="274" w:author="Rasmusen, Eric B." w:date="2022-05-14T16:52:00Z">
                <w:rPr>
                  <w:rFonts w:ascii="Bookman Old Style" w:hAnsi="Bookman Old Style"/>
                </w:rPr>
              </w:rPrChange>
            </w:rPr>
            <w:delText>3</w:delText>
          </w:r>
        </w:del>
      </w:ins>
      <w:ins w:id="275" w:author="Rasmusen, Eric B." w:date="2022-05-14T10:14:00Z">
        <w:r w:rsidR="00F37D17" w:rsidRPr="00C20A38">
          <w:rPr>
            <w:rFonts w:asciiTheme="minorHAnsi" w:hAnsiTheme="minorHAnsi" w:cstheme="minorHAnsi"/>
            <w:rPrChange w:id="276" w:author="Rasmusen, Eric B." w:date="2022-05-14T16:52:00Z">
              <w:rPr>
                <w:rFonts w:ascii="Bookman Old Style" w:hAnsi="Bookman Old Style"/>
              </w:rPr>
            </w:rPrChange>
          </w:rPr>
          <w:t>4</w:t>
        </w:r>
      </w:ins>
      <w:ins w:id="277" w:author="Rasmusen, Eric B." w:date="2022-05-09T13:50:00Z">
        <w:r w:rsidRPr="00C20A38">
          <w:rPr>
            <w:rFonts w:asciiTheme="minorHAnsi" w:hAnsiTheme="minorHAnsi" w:cstheme="minorHAnsi"/>
            <w:rPrChange w:id="278" w:author="Rasmusen, Eric B." w:date="2022-05-14T16:52:00Z">
              <w:rPr>
                <w:rFonts w:ascii="Bookman Old Style" w:hAnsi="Bookman Old Style"/>
              </w:rPr>
            </w:rPrChange>
          </w:rPr>
          <w:t xml:space="preserve">, 2022. </w:t>
        </w:r>
      </w:ins>
    </w:p>
    <w:p w14:paraId="64D4D960" w14:textId="77777777" w:rsidR="00B020D3" w:rsidRPr="00C20A38" w:rsidRDefault="00B020D3" w:rsidP="00FD47E4">
      <w:pPr>
        <w:spacing w:line="540" w:lineRule="atLeast"/>
        <w:jc w:val="both"/>
        <w:textAlignment w:val="center"/>
        <w:rPr>
          <w:rFonts w:ascii="Bookman Old Style" w:hAnsi="Bookman Old Style"/>
        </w:rPr>
      </w:pPr>
    </w:p>
    <w:p w14:paraId="3D079B52" w14:textId="77777777" w:rsidR="00DC0B3C" w:rsidRPr="00C20A38" w:rsidRDefault="00DC0B3C" w:rsidP="0007549E">
      <w:pPr>
        <w:shd w:val="clear" w:color="auto" w:fill="FFFFFF"/>
        <w:jc w:val="center"/>
        <w:rPr>
          <w:rFonts w:ascii="Bookman Old Style" w:hAnsi="Bookman Old Style"/>
          <w:b/>
          <w:color w:val="333333"/>
        </w:rPr>
      </w:pPr>
      <w:r w:rsidRPr="00C20A38">
        <w:rPr>
          <w:rFonts w:ascii="Bookman Old Style" w:hAnsi="Bookman Old Style"/>
          <w:b/>
          <w:color w:val="333333"/>
        </w:rPr>
        <w:t>1</w:t>
      </w:r>
      <w:r w:rsidR="00FB6F5B" w:rsidRPr="00C20A38">
        <w:rPr>
          <w:rFonts w:ascii="Bookman Old Style" w:hAnsi="Bookman Old Style"/>
          <w:b/>
          <w:color w:val="333333"/>
        </w:rPr>
        <w:t>st Draft</w:t>
      </w:r>
    </w:p>
    <w:p w14:paraId="67DE6A89" w14:textId="77777777" w:rsidR="00DC0B3C" w:rsidRPr="00C20A38" w:rsidRDefault="0007549E" w:rsidP="0007549E">
      <w:pPr>
        <w:shd w:val="clear" w:color="auto" w:fill="FFFFFF"/>
        <w:jc w:val="center"/>
        <w:rPr>
          <w:rFonts w:ascii="Bookman Old Style" w:hAnsi="Bookman Old Style"/>
          <w:color w:val="333333"/>
        </w:rPr>
      </w:pPr>
      <w:r w:rsidRPr="00C20A38">
        <w:rPr>
          <w:rFonts w:ascii="Bookman Old Style" w:hAnsi="Bookman Old Style"/>
          <w:color w:val="333333"/>
        </w:rPr>
        <w:t xml:space="preserve"> </w:t>
      </w:r>
    </w:p>
    <w:p w14:paraId="5AA9EA20" w14:textId="77777777" w:rsidR="00DC0B3C" w:rsidRPr="00C20A38" w:rsidRDefault="00DC0B3C" w:rsidP="0007549E">
      <w:pPr>
        <w:shd w:val="clear" w:color="auto" w:fill="FFFFFF"/>
        <w:jc w:val="center"/>
        <w:rPr>
          <w:rFonts w:ascii="Bookman Old Style" w:hAnsi="Bookman Old Style"/>
          <w:color w:val="333333"/>
        </w:rPr>
      </w:pPr>
    </w:p>
    <w:p w14:paraId="4387BE18" w14:textId="77777777" w:rsidR="00DC0B3C" w:rsidRPr="00C20A38" w:rsidRDefault="00FB6F5B" w:rsidP="0007549E">
      <w:pPr>
        <w:shd w:val="clear" w:color="auto" w:fill="FFFFFF"/>
        <w:jc w:val="center"/>
        <w:rPr>
          <w:rFonts w:ascii="Bookman Old Style" w:hAnsi="Bookman Old Style"/>
          <w:b/>
          <w:color w:val="333333"/>
        </w:rPr>
      </w:pPr>
      <w:r w:rsidRPr="00C20A38">
        <w:rPr>
          <w:rFonts w:ascii="Bookman Old Style" w:hAnsi="Bookman Old Style"/>
          <w:b/>
          <w:color w:val="333333"/>
        </w:rPr>
        <w:t>SUPREME COURT OF THE UNITED STATES</w:t>
      </w:r>
    </w:p>
    <w:p w14:paraId="49946AD8" w14:textId="77777777" w:rsidR="00DC0B3C" w:rsidRPr="00C20A38" w:rsidRDefault="00A955D5" w:rsidP="0007549E">
      <w:pPr>
        <w:shd w:val="clear" w:color="auto" w:fill="FFFFFF"/>
        <w:jc w:val="center"/>
        <w:rPr>
          <w:rFonts w:ascii="Bookman Old Style" w:hAnsi="Bookman Old Style"/>
          <w:color w:val="333333"/>
        </w:rPr>
      </w:pPr>
      <w:r w:rsidRPr="00C20A38">
        <w:rPr>
          <w:rFonts w:ascii="Bookman Old Style" w:hAnsi="Bookman Old Style"/>
          <w:color w:val="333333"/>
        </w:rPr>
        <w:t>_____</w:t>
      </w:r>
    </w:p>
    <w:p w14:paraId="5DD3CF49" w14:textId="77777777" w:rsidR="00DC0B3C" w:rsidRPr="00C20A38" w:rsidRDefault="00FB6F5B" w:rsidP="0007549E">
      <w:pPr>
        <w:shd w:val="clear" w:color="auto" w:fill="FFFFFF"/>
        <w:jc w:val="center"/>
        <w:rPr>
          <w:rFonts w:ascii="Bookman Old Style" w:hAnsi="Bookman Old Style"/>
          <w:color w:val="333333"/>
        </w:rPr>
      </w:pPr>
      <w:r w:rsidRPr="00C20A38">
        <w:rPr>
          <w:rFonts w:ascii="Bookman Old Style" w:hAnsi="Bookman Old Style"/>
          <w:color w:val="333333"/>
        </w:rPr>
        <w:t>No. 19-1502</w:t>
      </w:r>
    </w:p>
    <w:p w14:paraId="21C41629" w14:textId="77777777" w:rsidR="00DC0B3C" w:rsidRPr="00C20A38" w:rsidRDefault="00A955D5" w:rsidP="0007549E">
      <w:pPr>
        <w:shd w:val="clear" w:color="auto" w:fill="FFFFFF"/>
        <w:jc w:val="center"/>
        <w:rPr>
          <w:rFonts w:ascii="Bookman Old Style" w:hAnsi="Bookman Old Style"/>
          <w:color w:val="333333"/>
        </w:rPr>
      </w:pPr>
      <w:r w:rsidRPr="00C20A38">
        <w:rPr>
          <w:rFonts w:ascii="Bookman Old Style" w:hAnsi="Bookman Old Style"/>
          <w:color w:val="333333"/>
        </w:rPr>
        <w:t>_____</w:t>
      </w:r>
    </w:p>
    <w:p w14:paraId="7A92F949" w14:textId="4B9B50F1" w:rsidR="00DC0B3C" w:rsidRPr="00C20A38" w:rsidRDefault="00FB6F5B" w:rsidP="0007549E">
      <w:pPr>
        <w:shd w:val="clear" w:color="auto" w:fill="FFFFFF"/>
        <w:jc w:val="center"/>
        <w:rPr>
          <w:rFonts w:ascii="Bookman Old Style" w:hAnsi="Bookman Old Style"/>
          <w:color w:val="333333"/>
        </w:rPr>
      </w:pPr>
      <w:r w:rsidRPr="00C20A38">
        <w:rPr>
          <w:rFonts w:ascii="Bookman Old Style" w:hAnsi="Bookman Old Style"/>
          <w:color w:val="333333"/>
        </w:rPr>
        <w:t>THOMAS E. DOBBS, STATE HEALTH OFFICER OF THE MISSISSIPPI DEPARTMENT OF HEALTH, ET AL</w:t>
      </w:r>
      <w:r w:rsidR="00B020D3" w:rsidRPr="00C20A38">
        <w:rPr>
          <w:rFonts w:ascii="Bookman Old Style" w:hAnsi="Bookman Old Style"/>
          <w:color w:val="333333"/>
        </w:rPr>
        <w:t>.</w:t>
      </w:r>
      <w:r w:rsidRPr="00C20A38">
        <w:rPr>
          <w:rFonts w:ascii="Bookman Old Style" w:hAnsi="Bookman Old Style"/>
          <w:color w:val="333333"/>
        </w:rPr>
        <w:t xml:space="preserve">, PETITIONERS v. JACKSON WOMEN'S HEALTH ORGANIZATION, </w:t>
      </w:r>
      <w:r w:rsidR="00DC0B3C" w:rsidRPr="00C20A38">
        <w:rPr>
          <w:rFonts w:ascii="Bookman Old Style" w:hAnsi="Bookman Old Style"/>
          <w:color w:val="333333"/>
        </w:rPr>
        <w:t>E</w:t>
      </w:r>
      <w:r w:rsidRPr="00C20A38">
        <w:rPr>
          <w:rFonts w:ascii="Bookman Old Style" w:hAnsi="Bookman Old Style"/>
          <w:color w:val="333333"/>
        </w:rPr>
        <w:t>T AL.</w:t>
      </w:r>
    </w:p>
    <w:p w14:paraId="73724FEA" w14:textId="77777777" w:rsidR="00DC0B3C" w:rsidRPr="00C20A38" w:rsidRDefault="00DC0B3C" w:rsidP="0007549E">
      <w:pPr>
        <w:shd w:val="clear" w:color="auto" w:fill="FFFFFF"/>
        <w:jc w:val="center"/>
        <w:rPr>
          <w:rFonts w:ascii="Bookman Old Style" w:hAnsi="Bookman Old Style"/>
          <w:color w:val="333333"/>
        </w:rPr>
      </w:pPr>
    </w:p>
    <w:p w14:paraId="0370C184" w14:textId="77777777" w:rsidR="00DC0B3C" w:rsidRPr="00C20A38" w:rsidRDefault="00FB6F5B" w:rsidP="0007549E">
      <w:pPr>
        <w:shd w:val="clear" w:color="auto" w:fill="FFFFFF"/>
        <w:jc w:val="center"/>
        <w:rPr>
          <w:rFonts w:ascii="Bookman Old Style" w:hAnsi="Bookman Old Style"/>
          <w:color w:val="333333"/>
        </w:rPr>
      </w:pPr>
      <w:r w:rsidRPr="00C20A38">
        <w:rPr>
          <w:rFonts w:ascii="Bookman Old Style" w:hAnsi="Bookman Old Style"/>
          <w:color w:val="333333"/>
        </w:rPr>
        <w:t>ON WRIT OF CERTIORARI TO THE UNITED STATES COURT OF APPEALS FOR THE FIFTH CIRCUIT</w:t>
      </w:r>
    </w:p>
    <w:p w14:paraId="17BCA206" w14:textId="77777777" w:rsidR="00DC0B3C" w:rsidRPr="00C20A38" w:rsidRDefault="00DC0B3C" w:rsidP="0007549E">
      <w:pPr>
        <w:shd w:val="clear" w:color="auto" w:fill="FFFFFF"/>
        <w:jc w:val="center"/>
        <w:rPr>
          <w:rFonts w:ascii="Bookman Old Style" w:hAnsi="Bookman Old Style"/>
          <w:color w:val="333333"/>
        </w:rPr>
      </w:pPr>
    </w:p>
    <w:p w14:paraId="3AA07514" w14:textId="77777777" w:rsidR="00E20BF3" w:rsidRPr="00C20A38" w:rsidRDefault="00DC0B3C" w:rsidP="0007549E">
      <w:pPr>
        <w:shd w:val="clear" w:color="auto" w:fill="FFFFFF"/>
        <w:jc w:val="center"/>
        <w:rPr>
          <w:rFonts w:ascii="Bookman Old Style" w:hAnsi="Bookman Old Style"/>
          <w:color w:val="333333"/>
        </w:rPr>
      </w:pPr>
      <w:r w:rsidRPr="00C20A38">
        <w:rPr>
          <w:rFonts w:ascii="Bookman Old Style" w:hAnsi="Bookman Old Style"/>
          <w:color w:val="333333"/>
        </w:rPr>
        <w:t>[Fe</w:t>
      </w:r>
      <w:r w:rsidR="00FB6F5B" w:rsidRPr="00C20A38">
        <w:rPr>
          <w:rFonts w:ascii="Bookman Old Style" w:hAnsi="Bookman Old Style"/>
          <w:color w:val="333333"/>
        </w:rPr>
        <w:t>bruary _</w:t>
      </w:r>
      <w:r w:rsidR="00A955D5" w:rsidRPr="00C20A38">
        <w:rPr>
          <w:rFonts w:ascii="Bookman Old Style" w:hAnsi="Bookman Old Style"/>
          <w:color w:val="333333"/>
        </w:rPr>
        <w:t>__,</w:t>
      </w:r>
      <w:r w:rsidR="00FB6F5B" w:rsidRPr="00C20A38">
        <w:rPr>
          <w:rFonts w:ascii="Bookman Old Style" w:hAnsi="Bookman Old Style"/>
          <w:color w:val="333333"/>
        </w:rPr>
        <w:t xml:space="preserve"> 2022</w:t>
      </w:r>
      <w:r w:rsidR="00E20BF3" w:rsidRPr="00C20A38">
        <w:rPr>
          <w:rFonts w:ascii="Bookman Old Style" w:hAnsi="Bookman Old Style"/>
          <w:color w:val="333333"/>
        </w:rPr>
        <w:t>]</w:t>
      </w:r>
    </w:p>
    <w:p w14:paraId="38B8633F" w14:textId="77777777" w:rsidR="00E20BF3" w:rsidRPr="00C20A38" w:rsidRDefault="00E20BF3" w:rsidP="00FD47E4">
      <w:pPr>
        <w:shd w:val="clear" w:color="auto" w:fill="FFFFFF"/>
        <w:jc w:val="both"/>
        <w:rPr>
          <w:rFonts w:ascii="Bookman Old Style" w:hAnsi="Bookman Old Style"/>
          <w:color w:val="333333"/>
        </w:rPr>
      </w:pPr>
    </w:p>
    <w:p w14:paraId="14C43FB5" w14:textId="77777777" w:rsidR="00E20BF3" w:rsidRPr="00C20A38" w:rsidRDefault="003543C7"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JUSTICE ALITO delivered the opinion of the Court.</w:t>
      </w:r>
    </w:p>
    <w:p w14:paraId="47CCB1BC" w14:textId="77777777" w:rsidR="00E20BF3" w:rsidRPr="00C20A38" w:rsidRDefault="00E20BF3" w:rsidP="00FD47E4">
      <w:pPr>
        <w:shd w:val="clear" w:color="auto" w:fill="FFFFFF"/>
        <w:jc w:val="both"/>
        <w:rPr>
          <w:rFonts w:ascii="Bookman Old Style" w:hAnsi="Bookman Old Style"/>
          <w:color w:val="333333"/>
        </w:rPr>
      </w:pPr>
    </w:p>
    <w:p w14:paraId="12CB4EDE" w14:textId="6F9A7F6F" w:rsidR="00FD47E4" w:rsidRPr="00C20A38" w:rsidRDefault="00FD47E4"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Abortion presents a profound moral issue on which Americans hold sharply conflicting views. Some beli</w:t>
      </w:r>
      <w:r w:rsidRPr="00C20A38">
        <w:rPr>
          <w:rFonts w:ascii="Bookman Old Style" w:hAnsi="Bookman Old Style"/>
          <w:color w:val="333333"/>
        </w:rPr>
        <w:t>e</w:t>
      </w:r>
      <w:r w:rsidR="00FB6F5B" w:rsidRPr="00C20A38">
        <w:rPr>
          <w:rFonts w:ascii="Bookman Old Style" w:hAnsi="Bookman Old Style"/>
          <w:color w:val="333333"/>
        </w:rPr>
        <w:t>ve f</w:t>
      </w:r>
      <w:r w:rsidRPr="00C20A38">
        <w:rPr>
          <w:rFonts w:ascii="Bookman Old Style" w:hAnsi="Bookman Old Style"/>
          <w:color w:val="333333"/>
        </w:rPr>
        <w:t>e</w:t>
      </w:r>
      <w:r w:rsidR="00FB6F5B" w:rsidRPr="00C20A38">
        <w:rPr>
          <w:rFonts w:ascii="Bookman Old Style" w:hAnsi="Bookman Old Style"/>
          <w:color w:val="333333"/>
        </w:rPr>
        <w:t xml:space="preserve">rvently that a human person comes into being at conception and that abortion ends an innocent life. Others feel just as strongly that </w:t>
      </w:r>
      <w:r w:rsidR="00FB6F5B" w:rsidRPr="00C20A38">
        <w:rPr>
          <w:rFonts w:ascii="Bookman Old Style" w:hAnsi="Bookman Old Style"/>
          <w:i/>
          <w:iCs/>
          <w:color w:val="333333"/>
          <w:rPrChange w:id="279" w:author="Rasmusen, Eric B." w:date="2022-05-14T16:52:00Z">
            <w:rPr>
              <w:rFonts w:ascii="Bookman Old Style" w:hAnsi="Bookman Old Style"/>
              <w:color w:val="333333"/>
            </w:rPr>
          </w:rPrChange>
        </w:rPr>
        <w:t>any</w:t>
      </w:r>
      <w:r w:rsidR="00FB6F5B" w:rsidRPr="00C20A38">
        <w:rPr>
          <w:rFonts w:ascii="Bookman Old Style" w:hAnsi="Bookman Old Style"/>
          <w:color w:val="333333"/>
        </w:rPr>
        <w:t xml:space="preserve"> regulation of abortion invades a </w:t>
      </w:r>
      <w:del w:id="280" w:author="Rasmusen, Eric B. [2]" w:date="2022-05-14T15:01:00Z">
        <w:r w:rsidR="00FB6F5B" w:rsidRPr="00C20A38" w:rsidDel="009C01EB">
          <w:rPr>
            <w:rFonts w:ascii="Bookman Old Style" w:hAnsi="Bookman Old Style"/>
            <w:color w:val="333333"/>
          </w:rPr>
          <w:delText xml:space="preserve">woman's </w:delText>
        </w:r>
      </w:del>
      <w:ins w:id="281" w:author="Rasmusen, Eric B. [2]" w:date="2022-05-14T15:01:00Z">
        <w:r w:rsidR="009C01EB" w:rsidRPr="00C20A38">
          <w:rPr>
            <w:rFonts w:ascii="Bookman Old Style" w:hAnsi="Bookman Old Style"/>
            <w:color w:val="333333"/>
          </w:rPr>
          <w:t xml:space="preserve">woman’s </w:t>
        </w:r>
      </w:ins>
      <w:r w:rsidR="00FB6F5B" w:rsidRPr="00C20A38">
        <w:rPr>
          <w:rFonts w:ascii="Bookman Old Style" w:hAnsi="Bookman Old Style"/>
          <w:color w:val="333333"/>
        </w:rPr>
        <w:t>right to control her own body and prevents women from achieving full equality. Still others</w:t>
      </w:r>
      <w:del w:id="282" w:author="Rasmusen, Eric B. [2]" w:date="2022-05-14T15:01:00Z">
        <w:r w:rsidR="00FB6F5B" w:rsidRPr="00C20A38" w:rsidDel="009C01EB">
          <w:rPr>
            <w:rFonts w:ascii="Bookman Old Style" w:hAnsi="Bookman Old Style"/>
            <w:color w:val="333333"/>
          </w:rPr>
          <w:delText xml:space="preserve"> </w:delText>
        </w:r>
      </w:del>
      <w:del w:id="283" w:author="Rasmusen, Eric B." w:date="2022-05-09T13:51:00Z">
        <w:r w:rsidR="00FB6F5B" w:rsidRPr="00C20A38" w:rsidDel="00390F6F">
          <w:rPr>
            <w:rFonts w:ascii="Bookman Old Style" w:hAnsi="Bookman Old Style"/>
            <w:color w:val="333333"/>
          </w:rPr>
          <w:delText>in a third group</w:delText>
        </w:r>
      </w:del>
      <w:ins w:id="284" w:author="Rasmusen, Eric B." w:date="2022-05-09T13:51:00Z">
        <w:del w:id="285" w:author="Rasmusen, Eric B. [2]" w:date="2022-05-14T15:01:00Z">
          <w:r w:rsidR="00390F6F" w:rsidRPr="00C20A38" w:rsidDel="009C01EB">
            <w:rPr>
              <w:rFonts w:ascii="Bookman Old Style" w:hAnsi="Bookman Old Style"/>
              <w:color w:val="333333"/>
            </w:rPr>
            <w:delText xml:space="preserve"> </w:delText>
          </w:r>
        </w:del>
      </w:ins>
      <w:r w:rsidR="00FB6F5B" w:rsidRPr="00C20A38">
        <w:rPr>
          <w:rFonts w:ascii="Bookman Old Style" w:hAnsi="Bookman Old Style"/>
          <w:color w:val="333333"/>
        </w:rPr>
        <w:t xml:space="preserve"> think that abortion should be all</w:t>
      </w:r>
      <w:r w:rsidRPr="00C20A38">
        <w:rPr>
          <w:rFonts w:ascii="Bookman Old Style" w:hAnsi="Bookman Old Style"/>
          <w:color w:val="333333"/>
        </w:rPr>
        <w:t>owed under some but not all cir</w:t>
      </w:r>
      <w:r w:rsidR="00FB6F5B" w:rsidRPr="00C20A38">
        <w:rPr>
          <w:rFonts w:ascii="Bookman Old Style" w:hAnsi="Bookman Old Style"/>
          <w:color w:val="333333"/>
        </w:rPr>
        <w:t>cumstances</w:t>
      </w:r>
      <w:del w:id="286" w:author="Rasmusen, Eric B." w:date="2022-05-09T13:51:00Z">
        <w:r w:rsidR="00FB6F5B" w:rsidRPr="00C20A38" w:rsidDel="00390F6F">
          <w:rPr>
            <w:rFonts w:ascii="Bookman Old Style" w:hAnsi="Bookman Old Style"/>
            <w:color w:val="333333"/>
          </w:rPr>
          <w:delText>, and t</w:delText>
        </w:r>
      </w:del>
      <w:ins w:id="287" w:author="Rasmusen, Eric B." w:date="2022-05-09T13:51:00Z">
        <w:r w:rsidR="00390F6F" w:rsidRPr="00C20A38">
          <w:rPr>
            <w:rFonts w:ascii="Bookman Old Style" w:hAnsi="Bookman Old Style"/>
            <w:color w:val="333333"/>
          </w:rPr>
          <w:t>. T</w:t>
        </w:r>
      </w:ins>
      <w:r w:rsidR="00FB6F5B" w:rsidRPr="00C20A38">
        <w:rPr>
          <w:rFonts w:ascii="Bookman Old Style" w:hAnsi="Bookman Old Style"/>
          <w:color w:val="333333"/>
        </w:rPr>
        <w:t xml:space="preserve">hose within this </w:t>
      </w:r>
      <w:ins w:id="288" w:author="Rasmusen, Eric B." w:date="2022-05-09T13:51:00Z">
        <w:r w:rsidR="00390F6F" w:rsidRPr="00C20A38">
          <w:rPr>
            <w:rFonts w:ascii="Bookman Old Style" w:hAnsi="Bookman Old Style"/>
            <w:color w:val="333333"/>
          </w:rPr>
          <w:t xml:space="preserve">third </w:t>
        </w:r>
      </w:ins>
      <w:r w:rsidR="00FB6F5B" w:rsidRPr="00C20A38">
        <w:rPr>
          <w:rFonts w:ascii="Bookman Old Style" w:hAnsi="Bookman Old Style"/>
          <w:color w:val="333333"/>
        </w:rPr>
        <w:t xml:space="preserve">group hold a variety of views about the particular </w:t>
      </w:r>
      <w:r w:rsidRPr="00C20A38">
        <w:rPr>
          <w:rFonts w:ascii="Bookman Old Style" w:hAnsi="Bookman Old Style"/>
          <w:color w:val="333333"/>
        </w:rPr>
        <w:t>restrictions</w:t>
      </w:r>
      <w:ins w:id="289" w:author="Rasmusen, Eric B. [2]" w:date="2022-05-14T15:02:00Z">
        <w:r w:rsidR="009C01EB" w:rsidRPr="00C20A38">
          <w:rPr>
            <w:rFonts w:ascii="Bookman Old Style" w:hAnsi="Bookman Old Style"/>
            <w:color w:val="333333"/>
          </w:rPr>
          <w:t>.</w:t>
        </w:r>
      </w:ins>
      <w:del w:id="290" w:author="Rasmusen, Eric B. [2]" w:date="2022-05-14T15:02:00Z">
        <w:r w:rsidRPr="00C20A38" w:rsidDel="009C01EB">
          <w:rPr>
            <w:rFonts w:ascii="Bookman Old Style" w:hAnsi="Bookman Old Style"/>
            <w:color w:val="333333"/>
          </w:rPr>
          <w:delText xml:space="preserve"> that should be im</w:delText>
        </w:r>
        <w:r w:rsidR="00FB6F5B" w:rsidRPr="00C20A38" w:rsidDel="009C01EB">
          <w:rPr>
            <w:rFonts w:ascii="Bookman Old Style" w:hAnsi="Bookman Old Style"/>
            <w:color w:val="333333"/>
          </w:rPr>
          <w:delText>posed.</w:delText>
        </w:r>
      </w:del>
    </w:p>
    <w:p w14:paraId="1C9D5EC3" w14:textId="00A4D2E0" w:rsidR="00FB6F5B" w:rsidRPr="00C20A38" w:rsidRDefault="00FD47E4"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For the first 185 years afte</w:t>
      </w:r>
      <w:r w:rsidRPr="00C20A38">
        <w:rPr>
          <w:rFonts w:ascii="Bookman Old Style" w:hAnsi="Bookman Old Style"/>
          <w:color w:val="333333"/>
        </w:rPr>
        <w:t>r the adoption of the Constitu</w:t>
      </w:r>
      <w:r w:rsidR="00FB6F5B" w:rsidRPr="00C20A38">
        <w:rPr>
          <w:rFonts w:ascii="Bookman Old Style" w:hAnsi="Bookman Old Style"/>
          <w:color w:val="333333"/>
        </w:rPr>
        <w:t>tion</w:t>
      </w:r>
      <w:del w:id="291" w:author="Rasmusen, Eric B. [2]" w:date="2022-05-14T15:02:00Z">
        <w:r w:rsidR="00FB6F5B" w:rsidRPr="00C20A38" w:rsidDel="009C01EB">
          <w:rPr>
            <w:rFonts w:ascii="Bookman Old Style" w:hAnsi="Bookman Old Style"/>
            <w:color w:val="333333"/>
          </w:rPr>
          <w:delText xml:space="preserve">, </w:delText>
        </w:r>
      </w:del>
      <w:ins w:id="292" w:author="Rasmusen, Eric B. [2]" w:date="2022-05-14T15:02:00Z">
        <w:r w:rsidR="009C01EB" w:rsidRPr="00C20A38">
          <w:rPr>
            <w:rFonts w:ascii="Bookman Old Style" w:hAnsi="Bookman Old Style"/>
            <w:color w:val="333333"/>
          </w:rPr>
          <w:t xml:space="preserve"> </w:t>
        </w:r>
      </w:ins>
      <w:r w:rsidR="00FB6F5B" w:rsidRPr="00C20A38">
        <w:rPr>
          <w:rFonts w:ascii="Bookman Old Style" w:hAnsi="Bookman Old Style"/>
          <w:color w:val="333333"/>
        </w:rPr>
        <w:t>each State was permitt</w:t>
      </w:r>
      <w:r w:rsidRPr="00C20A38">
        <w:rPr>
          <w:rFonts w:ascii="Bookman Old Style" w:hAnsi="Bookman Old Style"/>
          <w:color w:val="333333"/>
        </w:rPr>
        <w:t xml:space="preserve">ed to address </w:t>
      </w:r>
      <w:del w:id="293" w:author="Rasmusen, Eric B. [2]" w:date="2022-05-14T15:02:00Z">
        <w:r w:rsidRPr="00C20A38" w:rsidDel="009C01EB">
          <w:rPr>
            <w:rFonts w:ascii="Bookman Old Style" w:hAnsi="Bookman Old Style"/>
            <w:color w:val="333333"/>
          </w:rPr>
          <w:delText>this issue</w:delText>
        </w:r>
      </w:del>
      <w:ins w:id="294" w:author="Rasmusen, Eric B. [2]" w:date="2022-05-14T15:02:00Z">
        <w:r w:rsidR="009C01EB" w:rsidRPr="00C20A38">
          <w:rPr>
            <w:rFonts w:ascii="Bookman Old Style" w:hAnsi="Bookman Old Style"/>
            <w:color w:val="333333"/>
          </w:rPr>
          <w:t>abortion</w:t>
        </w:r>
      </w:ins>
      <w:r w:rsidRPr="00C20A38">
        <w:rPr>
          <w:rFonts w:ascii="Bookman Old Style" w:hAnsi="Bookman Old Style"/>
          <w:color w:val="333333"/>
        </w:rPr>
        <w:t xml:space="preserve"> in ac</w:t>
      </w:r>
      <w:r w:rsidR="00FB6F5B" w:rsidRPr="00C20A38">
        <w:rPr>
          <w:rFonts w:ascii="Bookman Old Style" w:hAnsi="Bookman Old Style"/>
          <w:color w:val="333333"/>
        </w:rPr>
        <w:t xml:space="preserve">cordance with the views of its citizens. Then, in 1973, this Court decided </w:t>
      </w:r>
      <w:r w:rsidR="00FB6F5B" w:rsidRPr="00C20A38">
        <w:rPr>
          <w:rFonts w:ascii="Bookman Old Style" w:hAnsi="Bookman Old Style"/>
          <w:i/>
          <w:color w:val="333333"/>
        </w:rPr>
        <w:t xml:space="preserve">Roe </w:t>
      </w:r>
      <w:r w:rsidR="00FA71FB" w:rsidRPr="00C20A38">
        <w:rPr>
          <w:rFonts w:ascii="Bookman Old Style" w:hAnsi="Bookman Old Style"/>
          <w:i/>
          <w:color w:val="333333"/>
          <w:rPrChange w:id="295"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Wade</w:t>
      </w:r>
      <w:r w:rsidR="00FB6F5B" w:rsidRPr="00C20A38">
        <w:rPr>
          <w:rFonts w:ascii="Bookman Old Style" w:hAnsi="Bookman Old Style"/>
          <w:color w:val="333333"/>
        </w:rPr>
        <w:t xml:space="preserve">, 410 </w:t>
      </w:r>
      <w:del w:id="296" w:author="Rasmusen, Eric B." w:date="2022-05-09T17:35:00Z">
        <w:r w:rsidR="00FB6F5B" w:rsidRPr="00C20A38" w:rsidDel="00241F9B">
          <w:rPr>
            <w:rFonts w:ascii="Bookman Old Style" w:hAnsi="Bookman Old Style"/>
            <w:color w:val="333333"/>
          </w:rPr>
          <w:delText>U. S.</w:delText>
        </w:r>
      </w:del>
      <w:ins w:id="297"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113. Even though the Constitution makes no mention of abortion, the Court </w:t>
      </w:r>
      <w:r w:rsidR="00FB6F5B" w:rsidRPr="00C20A38">
        <w:rPr>
          <w:rFonts w:ascii="Bookman Old Style" w:hAnsi="Bookman Old Style"/>
          <w:color w:val="333333"/>
        </w:rPr>
        <w:lastRenderedPageBreak/>
        <w:t xml:space="preserve">held that it confers a broad right to obtain one. </w:t>
      </w:r>
      <w:del w:id="298" w:author="Rasmusen, Eric B." w:date="2022-05-09T13:54:00Z">
        <w:r w:rsidR="00FB6F5B" w:rsidRPr="00C20A38" w:rsidDel="00390F6F">
          <w:rPr>
            <w:rFonts w:ascii="Bookman Old Style" w:hAnsi="Bookman Old Style"/>
            <w:color w:val="333333"/>
          </w:rPr>
          <w:delText xml:space="preserve">It </w:delText>
        </w:r>
      </w:del>
      <w:ins w:id="299" w:author="Rasmusen, Eric B." w:date="2022-05-09T13:54:00Z">
        <w:r w:rsidR="00390F6F" w:rsidRPr="00C20A38">
          <w:rPr>
            <w:rFonts w:ascii="Bookman Old Style" w:hAnsi="Bookman Old Style"/>
            <w:color w:val="333333"/>
          </w:rPr>
          <w:t xml:space="preserve">The opinion </w:t>
        </w:r>
      </w:ins>
      <w:r w:rsidR="00FB6F5B" w:rsidRPr="00C20A38">
        <w:rPr>
          <w:rFonts w:ascii="Bookman Old Style" w:hAnsi="Bookman Old Style"/>
          <w:color w:val="333333"/>
        </w:rPr>
        <w:t>did not claim that American law or the common law had ever recognized</w:t>
      </w:r>
    </w:p>
    <w:p w14:paraId="5C491696" w14:textId="77777777" w:rsidR="00FD47E4" w:rsidRPr="00C20A38" w:rsidRDefault="00FD47E4" w:rsidP="00FD47E4">
      <w:pPr>
        <w:jc w:val="both"/>
        <w:rPr>
          <w:rFonts w:ascii="Bookman Old Style" w:hAnsi="Bookman Old Style"/>
          <w:color w:val="333333"/>
        </w:rPr>
      </w:pPr>
      <w:r w:rsidRPr="00C20A38">
        <w:rPr>
          <w:rFonts w:ascii="Bookman Old Style" w:hAnsi="Bookman Old Style"/>
          <w:color w:val="333333"/>
        </w:rPr>
        <w:br w:type="page"/>
      </w:r>
    </w:p>
    <w:p w14:paraId="7AF457B9" w14:textId="77777777" w:rsidR="00FD47E4" w:rsidRPr="00C20A38" w:rsidRDefault="00FD47E4" w:rsidP="00FD47E4">
      <w:pPr>
        <w:shd w:val="clear" w:color="auto" w:fill="FFFFFF"/>
        <w:jc w:val="both"/>
        <w:rPr>
          <w:rFonts w:ascii="Bookman Old Style" w:hAnsi="Bookman Old Style"/>
          <w:color w:val="333333"/>
        </w:rPr>
      </w:pPr>
    </w:p>
    <w:p w14:paraId="0AD64F3E" w14:textId="5296F66D" w:rsidR="003543C7" w:rsidRPr="00C20A38" w:rsidRDefault="00FB6F5B"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such a right, and its survey </w:t>
      </w:r>
      <w:r w:rsidR="00A955D5" w:rsidRPr="00C20A38">
        <w:rPr>
          <w:rFonts w:ascii="Bookman Old Style" w:hAnsi="Bookman Old Style"/>
          <w:color w:val="333333"/>
        </w:rPr>
        <w:t>of history ranged from the con</w:t>
      </w:r>
      <w:r w:rsidRPr="00C20A38">
        <w:rPr>
          <w:rFonts w:ascii="Bookman Old Style" w:hAnsi="Bookman Old Style"/>
          <w:color w:val="333333"/>
        </w:rPr>
        <w:t>stitutionally irrelevant (</w:t>
      </w:r>
      <w:del w:id="300" w:author="Rasmusen, Eric B." w:date="2022-05-12T15:44:00Z">
        <w:r w:rsidRPr="00C20A38" w:rsidDel="00C33BA9">
          <w:rPr>
            <w:rFonts w:ascii="Bookman Old Style" w:hAnsi="Bookman Old Style"/>
            <w:i/>
            <w:color w:val="333333"/>
          </w:rPr>
          <w:delText>e.g.</w:delText>
        </w:r>
        <w:r w:rsidR="00FA71FB" w:rsidRPr="00C20A38" w:rsidDel="00C33BA9">
          <w:rPr>
            <w:rFonts w:ascii="Bookman Old Style" w:hAnsi="Bookman Old Style"/>
            <w:i/>
            <w:color w:val="333333"/>
          </w:rPr>
          <w:delText>,</w:delText>
        </w:r>
        <w:r w:rsidRPr="00C20A38" w:rsidDel="00C33BA9">
          <w:rPr>
            <w:rFonts w:ascii="Bookman Old Style" w:hAnsi="Bookman Old Style"/>
            <w:color w:val="333333"/>
          </w:rPr>
          <w:delText xml:space="preserve"> </w:delText>
        </w:r>
      </w:del>
      <w:del w:id="301" w:author="Rasmusen, Eric B." w:date="2022-05-12T15:43:00Z">
        <w:r w:rsidRPr="00C20A38" w:rsidDel="00C33BA9">
          <w:rPr>
            <w:rFonts w:ascii="Bookman Old Style" w:hAnsi="Bookman Old Style"/>
            <w:color w:val="333333"/>
          </w:rPr>
          <w:delText xml:space="preserve">its discussion of </w:delText>
        </w:r>
      </w:del>
      <w:r w:rsidRPr="00C20A38">
        <w:rPr>
          <w:rFonts w:ascii="Bookman Old Style" w:hAnsi="Bookman Old Style"/>
          <w:color w:val="333333"/>
        </w:rPr>
        <w:t>abortion in antiquity) to the plainly incorrec</w:t>
      </w:r>
      <w:r w:rsidR="003543C7" w:rsidRPr="00C20A38">
        <w:rPr>
          <w:rFonts w:ascii="Bookman Old Style" w:hAnsi="Bookman Old Style"/>
          <w:color w:val="333333"/>
        </w:rPr>
        <w:t>t (</w:t>
      </w:r>
      <w:del w:id="302" w:author="Rasmusen, Eric B." w:date="2022-05-12T15:44:00Z">
        <w:r w:rsidR="003543C7" w:rsidRPr="00C20A38" w:rsidDel="00C33BA9">
          <w:rPr>
            <w:rFonts w:ascii="Bookman Old Style" w:hAnsi="Bookman Old Style"/>
            <w:i/>
            <w:color w:val="333333"/>
          </w:rPr>
          <w:delText>e.g</w:delText>
        </w:r>
        <w:r w:rsidR="00FA71FB" w:rsidRPr="00C20A38" w:rsidDel="00C33BA9">
          <w:rPr>
            <w:rFonts w:ascii="Bookman Old Style" w:hAnsi="Bookman Old Style"/>
            <w:i/>
            <w:color w:val="333333"/>
          </w:rPr>
          <w:delText>.</w:delText>
        </w:r>
        <w:r w:rsidR="003543C7" w:rsidRPr="00C20A38" w:rsidDel="00C33BA9">
          <w:rPr>
            <w:rFonts w:ascii="Bookman Old Style" w:hAnsi="Bookman Old Style"/>
            <w:i/>
            <w:color w:val="333333"/>
          </w:rPr>
          <w:delText>,</w:delText>
        </w:r>
        <w:r w:rsidR="003543C7" w:rsidRPr="00C20A38" w:rsidDel="00C33BA9">
          <w:rPr>
            <w:rFonts w:ascii="Bookman Old Style" w:hAnsi="Bookman Old Style"/>
            <w:color w:val="333333"/>
          </w:rPr>
          <w:delText xml:space="preserve"> its assertion </w:delText>
        </w:r>
      </w:del>
      <w:r w:rsidR="003543C7" w:rsidRPr="00C20A38">
        <w:rPr>
          <w:rFonts w:ascii="Bookman Old Style" w:hAnsi="Bookman Old Style"/>
          <w:color w:val="333333"/>
        </w:rPr>
        <w:t>that abor</w:t>
      </w:r>
      <w:r w:rsidRPr="00C20A38">
        <w:rPr>
          <w:rFonts w:ascii="Bookman Old Style" w:hAnsi="Bookman Old Style"/>
          <w:color w:val="333333"/>
        </w:rPr>
        <w:t xml:space="preserve">tion was probably never a crime under the common law). After cataloguing a wealth of other information having no bearing on the meaning of the Constitution, the opinion concluded with a numbered set of rules much like </w:t>
      </w:r>
      <w:del w:id="303" w:author="Rasmusen, Eric B. [2]" w:date="2022-05-14T15:03:00Z">
        <w:r w:rsidRPr="00C20A38" w:rsidDel="009C01EB">
          <w:rPr>
            <w:rFonts w:ascii="Bookman Old Style" w:hAnsi="Bookman Old Style"/>
            <w:color w:val="333333"/>
          </w:rPr>
          <w:delText xml:space="preserve">those </w:delText>
        </w:r>
      </w:del>
      <w:ins w:id="304" w:author="Rasmusen, Eric B. [2]" w:date="2022-05-14T15:03:00Z">
        <w:r w:rsidR="009C01EB" w:rsidRPr="00C20A38">
          <w:rPr>
            <w:rFonts w:ascii="Bookman Old Style" w:hAnsi="Bookman Old Style"/>
            <w:color w:val="333333"/>
          </w:rPr>
          <w:t xml:space="preserve">a  scheme </w:t>
        </w:r>
      </w:ins>
      <w:r w:rsidRPr="00C20A38">
        <w:rPr>
          <w:rFonts w:ascii="Bookman Old Style" w:hAnsi="Bookman Old Style"/>
          <w:color w:val="333333"/>
        </w:rPr>
        <w:t xml:space="preserve">that </w:t>
      </w:r>
      <w:del w:id="305" w:author="Rasmusen, Eric B." w:date="2022-05-09T13:55:00Z">
        <w:r w:rsidRPr="00C20A38" w:rsidDel="00390F6F">
          <w:rPr>
            <w:rFonts w:ascii="Bookman Old Style" w:hAnsi="Bookman Old Style"/>
            <w:color w:val="333333"/>
          </w:rPr>
          <w:delText>‘</w:delText>
        </w:r>
      </w:del>
      <w:r w:rsidRPr="00C20A38">
        <w:rPr>
          <w:rFonts w:ascii="Bookman Old Style" w:hAnsi="Bookman Old Style"/>
          <w:color w:val="333333"/>
        </w:rPr>
        <w:t xml:space="preserve">might be found in a statute enacted by a legislature. </w:t>
      </w:r>
    </w:p>
    <w:p w14:paraId="5AAABAE3" w14:textId="69671D2A" w:rsidR="003543C7" w:rsidRPr="00C20A38" w:rsidRDefault="003543C7"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Under this </w:t>
      </w:r>
      <w:del w:id="306" w:author="Rasmusen, Eric B." w:date="2022-05-09T13:56:00Z">
        <w:r w:rsidR="00FB6F5B" w:rsidRPr="00C20A38" w:rsidDel="00E15834">
          <w:rPr>
            <w:rFonts w:ascii="Bookman Old Style" w:hAnsi="Bookman Old Style"/>
            <w:color w:val="333333"/>
          </w:rPr>
          <w:delText>scheme</w:delText>
        </w:r>
      </w:del>
      <w:ins w:id="307" w:author="Rasmusen, Eric B." w:date="2022-05-09T13:56:00Z">
        <w:del w:id="308" w:author="Rasmusen, Eric B. [2]" w:date="2022-05-14T15:03:00Z">
          <w:r w:rsidR="00E15834" w:rsidRPr="00C20A38" w:rsidDel="009C01EB">
            <w:rPr>
              <w:rFonts w:ascii="Bookman Old Style" w:hAnsi="Bookman Old Style"/>
              <w:color w:val="333333"/>
            </w:rPr>
            <w:delText>set of rules</w:delText>
          </w:r>
        </w:del>
      </w:ins>
      <w:ins w:id="309" w:author="Rasmusen, Eric B. [2]" w:date="2022-05-14T15:03:00Z">
        <w:r w:rsidR="009C01EB" w:rsidRPr="00C20A38">
          <w:rPr>
            <w:rFonts w:ascii="Bookman Old Style" w:hAnsi="Bookman Old Style"/>
            <w:color w:val="333333"/>
          </w:rPr>
          <w:t>scheme</w:t>
        </w:r>
      </w:ins>
      <w:r w:rsidR="00FB6F5B" w:rsidRPr="00C20A38">
        <w:rPr>
          <w:rFonts w:ascii="Bookman Old Style" w:hAnsi="Bookman Old Style"/>
          <w:color w:val="333333"/>
        </w:rPr>
        <w:t xml:space="preserve">, </w:t>
      </w:r>
      <w:r w:rsidRPr="00C20A38">
        <w:rPr>
          <w:rFonts w:ascii="Bookman Old Style" w:hAnsi="Bookman Old Style"/>
          <w:color w:val="333333"/>
        </w:rPr>
        <w:t>e</w:t>
      </w:r>
      <w:r w:rsidR="00FB6F5B" w:rsidRPr="00C20A38">
        <w:rPr>
          <w:rFonts w:ascii="Bookman Old Style" w:hAnsi="Bookman Old Style"/>
          <w:color w:val="333333"/>
        </w:rPr>
        <w:t xml:space="preserve">ach </w:t>
      </w:r>
      <w:r w:rsidRPr="00C20A38">
        <w:rPr>
          <w:rFonts w:ascii="Bookman Old Style" w:hAnsi="Bookman Old Style"/>
          <w:color w:val="333333"/>
        </w:rPr>
        <w:t>trimester of pregnancy was reg</w:t>
      </w:r>
      <w:r w:rsidR="00FB6F5B" w:rsidRPr="00C20A38">
        <w:rPr>
          <w:rFonts w:ascii="Bookman Old Style" w:hAnsi="Bookman Old Style"/>
          <w:color w:val="333333"/>
        </w:rPr>
        <w:t>ulated differently</w:t>
      </w:r>
      <w:del w:id="310" w:author="Rasmusen, Eric B. [2]" w:date="2022-05-14T15:03:00Z">
        <w:r w:rsidR="00FB6F5B" w:rsidRPr="00C20A38" w:rsidDel="009C01EB">
          <w:rPr>
            <w:rFonts w:ascii="Bookman Old Style" w:hAnsi="Bookman Old Style"/>
            <w:color w:val="333333"/>
          </w:rPr>
          <w:delText xml:space="preserve">, but </w:delText>
        </w:r>
      </w:del>
      <w:ins w:id="311" w:author="Rasmusen, Eric B. [2]" w:date="2022-05-14T15:03:00Z">
        <w:r w:rsidR="009C01EB" w:rsidRPr="00C20A38">
          <w:rPr>
            <w:rFonts w:ascii="Bookman Old Style" w:hAnsi="Bookman Old Style"/>
            <w:color w:val="333333"/>
          </w:rPr>
          <w:t>. T</w:t>
        </w:r>
      </w:ins>
      <w:del w:id="312" w:author="Rasmusen, Eric B. [2]" w:date="2022-05-14T15:03:00Z">
        <w:r w:rsidR="00FB6F5B" w:rsidRPr="00C20A38" w:rsidDel="009C01EB">
          <w:rPr>
            <w:rFonts w:ascii="Bookman Old Style" w:hAnsi="Bookman Old Style"/>
            <w:color w:val="333333"/>
          </w:rPr>
          <w:delText>t</w:delText>
        </w:r>
      </w:del>
      <w:r w:rsidR="00FB6F5B" w:rsidRPr="00C20A38">
        <w:rPr>
          <w:rFonts w:ascii="Bookman Old Style" w:hAnsi="Bookman Old Style"/>
          <w:color w:val="333333"/>
        </w:rPr>
        <w:t xml:space="preserve">he most critical line was </w:t>
      </w:r>
      <w:ins w:id="313" w:author="Rasmusen, Eric B." w:date="2022-05-09T14:00:00Z">
        <w:r w:rsidR="00E15834" w:rsidRPr="00C20A38">
          <w:rPr>
            <w:rFonts w:ascii="Bookman Old Style" w:hAnsi="Bookman Old Style"/>
            <w:color w:val="333333"/>
          </w:rPr>
          <w:t xml:space="preserve">drawn near </w:t>
        </w:r>
      </w:ins>
      <w:del w:id="314" w:author="Rasmusen, Eric B." w:date="2022-05-09T13:56:00Z">
        <w:r w:rsidR="00FB6F5B" w:rsidRPr="00C20A38" w:rsidDel="00E15834">
          <w:rPr>
            <w:rFonts w:ascii="Bookman Old Style" w:hAnsi="Bookman Old Style"/>
            <w:color w:val="333333"/>
          </w:rPr>
          <w:delText xml:space="preserve">drawn at roughly </w:delText>
        </w:r>
      </w:del>
      <w:r w:rsidR="00FB6F5B" w:rsidRPr="00C20A38">
        <w:rPr>
          <w:rFonts w:ascii="Bookman Old Style" w:hAnsi="Bookman Old Style"/>
          <w:color w:val="333333"/>
        </w:rPr>
        <w:t xml:space="preserve">the end of the second trimester, </w:t>
      </w:r>
      <w:del w:id="315" w:author="Rasmusen, Eric B. [2]" w:date="2022-05-14T15:03:00Z">
        <w:r w:rsidR="00FB6F5B" w:rsidRPr="00C20A38" w:rsidDel="009C01EB">
          <w:rPr>
            <w:rFonts w:ascii="Bookman Old Style" w:hAnsi="Bookman Old Style"/>
            <w:color w:val="333333"/>
          </w:rPr>
          <w:delText>which, at the time, corresponded to the point at which</w:delText>
        </w:r>
      </w:del>
      <w:ins w:id="316" w:author="Rasmusen, Eric B." w:date="2022-05-09T13:57:00Z">
        <w:del w:id="317" w:author="Rasmusen, Eric B. [2]" w:date="2022-05-14T15:03:00Z">
          <w:r w:rsidR="00E15834" w:rsidRPr="00C20A38" w:rsidDel="009C01EB">
            <w:rPr>
              <w:rFonts w:ascii="Bookman Old Style" w:hAnsi="Bookman Old Style"/>
              <w:color w:val="333333"/>
            </w:rPr>
            <w:delText xml:space="preserve">was </w:delText>
          </w:r>
        </w:del>
        <w:r w:rsidR="00E15834" w:rsidRPr="00C20A38">
          <w:rPr>
            <w:rFonts w:ascii="Bookman Old Style" w:hAnsi="Bookman Old Style"/>
            <w:color w:val="333333"/>
          </w:rPr>
          <w:t>when</w:t>
        </w:r>
      </w:ins>
      <w:r w:rsidR="00FB6F5B" w:rsidRPr="00C20A38">
        <w:rPr>
          <w:rFonts w:ascii="Bookman Old Style" w:hAnsi="Bookman Old Style"/>
          <w:color w:val="333333"/>
        </w:rPr>
        <w:t xml:space="preserve"> a fetus</w:t>
      </w:r>
      <w:del w:id="318" w:author="Rasmusen, Eric B." w:date="2022-05-09T13:57:00Z">
        <w:r w:rsidR="00FB6F5B" w:rsidRPr="00C20A38" w:rsidDel="00E15834">
          <w:rPr>
            <w:rFonts w:ascii="Bookman Old Style" w:hAnsi="Bookman Old Style"/>
            <w:color w:val="333333"/>
          </w:rPr>
          <w:delText xml:space="preserve"> was th</w:delText>
        </w:r>
        <w:r w:rsidRPr="00C20A38" w:rsidDel="00E15834">
          <w:rPr>
            <w:rFonts w:ascii="Bookman Old Style" w:hAnsi="Bookman Old Style"/>
            <w:color w:val="333333"/>
          </w:rPr>
          <w:delText>ought to achieve</w:delText>
        </w:r>
      </w:del>
      <w:ins w:id="319" w:author="Rasmusen, Eric B." w:date="2022-05-09T13:57:00Z">
        <w:r w:rsidR="00E15834" w:rsidRPr="00C20A38">
          <w:rPr>
            <w:rFonts w:ascii="Bookman Old Style" w:hAnsi="Bookman Old Style"/>
            <w:color w:val="333333"/>
          </w:rPr>
          <w:t xml:space="preserve"> typically achieved</w:t>
        </w:r>
      </w:ins>
      <w:r w:rsidRPr="00C20A38">
        <w:rPr>
          <w:rFonts w:ascii="Bookman Old Style" w:hAnsi="Bookman Old Style"/>
          <w:color w:val="333333"/>
        </w:rPr>
        <w:t xml:space="preserve"> </w:t>
      </w:r>
      <w:del w:id="320" w:author="Rasmusen, Eric B. [2]" w:date="2022-05-14T15:04:00Z">
        <w:r w:rsidRPr="00C20A38" w:rsidDel="002E2426">
          <w:rPr>
            <w:rFonts w:ascii="Bookman Old Style" w:hAnsi="Bookman Old Style"/>
            <w:color w:val="333333"/>
          </w:rPr>
          <w:delText>“viability,”</w:delText>
        </w:r>
      </w:del>
      <w:ins w:id="321" w:author="Rasmusen, Eric B." w:date="2022-05-09T14:00:00Z">
        <w:del w:id="322" w:author="Rasmusen, Eric B. [2]" w:date="2022-05-14T15:04:00Z">
          <w:r w:rsidR="00E15834" w:rsidRPr="00C20A38" w:rsidDel="002E2426">
            <w:rPr>
              <w:rFonts w:ascii="Bookman Old Style" w:hAnsi="Bookman Old Style"/>
              <w:color w:val="333333"/>
            </w:rPr>
            <w:delText>,</w:delText>
          </w:r>
        </w:del>
      </w:ins>
      <w:del w:id="323" w:author="Rasmusen, Eric B. [2]" w:date="2022-05-14T15:04:00Z">
        <w:r w:rsidRPr="00C20A38" w:rsidDel="002E2426">
          <w:rPr>
            <w:rFonts w:ascii="Bookman Old Style" w:hAnsi="Bookman Old Style"/>
            <w:i/>
            <w:color w:val="333333"/>
          </w:rPr>
          <w:delText xml:space="preserve"> </w:delText>
        </w:r>
      </w:del>
      <w:del w:id="324" w:author="Rasmusen, Eric B." w:date="2022-05-09T13:57:00Z">
        <w:r w:rsidRPr="00C20A38" w:rsidDel="00E15834">
          <w:rPr>
            <w:rFonts w:ascii="Bookman Old Style" w:hAnsi="Bookman Old Style"/>
            <w:i/>
            <w:color w:val="333333"/>
          </w:rPr>
          <w:delText>i.e.</w:delText>
        </w:r>
        <w:r w:rsidR="00FB6F5B" w:rsidRPr="00C20A38" w:rsidDel="00E15834">
          <w:rPr>
            <w:rFonts w:ascii="Bookman Old Style" w:hAnsi="Bookman Old Style"/>
            <w:i/>
            <w:color w:val="333333"/>
          </w:rPr>
          <w:delText>,</w:delText>
        </w:r>
        <w:r w:rsidR="00FB6F5B" w:rsidRPr="00C20A38" w:rsidDel="00E15834">
          <w:rPr>
            <w:rFonts w:ascii="Bookman Old Style" w:hAnsi="Bookman Old Style"/>
            <w:color w:val="333333"/>
          </w:rPr>
          <w:delText xml:space="preserve"> </w:delText>
        </w:r>
      </w:del>
      <w:r w:rsidR="00FB6F5B" w:rsidRPr="00C20A38">
        <w:rPr>
          <w:rFonts w:ascii="Bookman Old Style" w:hAnsi="Bookman Old Style"/>
          <w:color w:val="333333"/>
        </w:rPr>
        <w:t>the ability to survive outside the womb</w:t>
      </w:r>
      <w:ins w:id="325" w:author="Rasmusen, Eric B. [2]" w:date="2022-05-14T15:04:00Z">
        <w:r w:rsidR="002E2426" w:rsidRPr="00C20A38">
          <w:rPr>
            <w:rFonts w:ascii="Bookman Old Style" w:hAnsi="Bookman Old Style"/>
            <w:color w:val="333333"/>
          </w:rPr>
          <w:t>, “viability”</w:t>
        </w:r>
      </w:ins>
      <w:r w:rsidR="00FB6F5B" w:rsidRPr="00C20A38">
        <w:rPr>
          <w:rFonts w:ascii="Bookman Old Style" w:hAnsi="Bookman Old Style"/>
          <w:color w:val="333333"/>
        </w:rPr>
        <w:t xml:space="preserve">. Although the Court acknowledged that States had a legitimate interest in </w:t>
      </w:r>
      <w:del w:id="326" w:author="Rasmusen, Eric B. [2]" w:date="2022-05-14T15:04:00Z">
        <w:r w:rsidR="00FB6F5B" w:rsidRPr="00C20A38" w:rsidDel="002E2426">
          <w:rPr>
            <w:rFonts w:ascii="Bookman Old Style" w:hAnsi="Bookman Old Style"/>
            <w:color w:val="333333"/>
          </w:rPr>
          <w:delText xml:space="preserve">protecting </w:delText>
        </w:r>
      </w:del>
      <w:r w:rsidR="00FB6F5B" w:rsidRPr="00C20A38">
        <w:rPr>
          <w:rFonts w:ascii="Bookman Old Style" w:hAnsi="Bookman Old Style"/>
          <w:color w:val="333333"/>
        </w:rPr>
        <w:t>“potential life</w:t>
      </w:r>
      <w:del w:id="327" w:author="Rasmusen, Eric B." w:date="2022-05-09T13:57:00Z">
        <w:r w:rsidR="00FB6F5B" w:rsidRPr="00C20A38" w:rsidDel="00E15834">
          <w:rPr>
            <w:rFonts w:ascii="Bookman Old Style" w:hAnsi="Bookman Old Style"/>
            <w:color w:val="333333"/>
          </w:rPr>
          <w:delText>,</w:delText>
        </w:r>
      </w:del>
      <w:r w:rsidR="00FB6F5B" w:rsidRPr="00C20A38">
        <w:rPr>
          <w:rFonts w:ascii="Bookman Old Style" w:hAnsi="Bookman Old Style"/>
          <w:color w:val="333333"/>
        </w:rPr>
        <w:t>”</w:t>
      </w:r>
      <w:r w:rsidR="00A955D5" w:rsidRPr="00C20A38">
        <w:rPr>
          <w:rStyle w:val="FootnoteReference"/>
          <w:rFonts w:ascii="Bookman Old Style" w:hAnsi="Bookman Old Style"/>
          <w:color w:val="333333"/>
        </w:rPr>
        <w:footnoteReference w:id="1"/>
      </w:r>
      <w:ins w:id="334" w:author="Rasmusen, Eric B." w:date="2022-05-09T13:57:00Z">
        <w:r w:rsidR="00E15834" w:rsidRPr="00C20A38">
          <w:rPr>
            <w:rFonts w:ascii="Bookman Old Style" w:hAnsi="Bookman Old Style"/>
            <w:color w:val="333333"/>
          </w:rPr>
          <w:t>,</w:t>
        </w:r>
      </w:ins>
      <w:r w:rsidR="00FB6F5B" w:rsidRPr="00C20A38">
        <w:rPr>
          <w:rFonts w:ascii="Bookman Old Style" w:hAnsi="Bookman Old Style"/>
          <w:color w:val="333333"/>
        </w:rPr>
        <w:t xml:space="preserve"> it found that this interest could not ju</w:t>
      </w:r>
      <w:r w:rsidRPr="00C20A38">
        <w:rPr>
          <w:rFonts w:ascii="Bookman Old Style" w:hAnsi="Bookman Old Style"/>
          <w:color w:val="333333"/>
        </w:rPr>
        <w:t>stify any restriction on pre</w:t>
      </w:r>
      <w:r w:rsidR="00630D50" w:rsidRPr="00C20A38">
        <w:rPr>
          <w:rFonts w:ascii="Bookman Old Style" w:hAnsi="Bookman Old Style"/>
          <w:color w:val="333333"/>
        </w:rPr>
        <w:t>-</w:t>
      </w:r>
      <w:r w:rsidRPr="00C20A38">
        <w:rPr>
          <w:rFonts w:ascii="Bookman Old Style" w:hAnsi="Bookman Old Style"/>
          <w:color w:val="333333"/>
        </w:rPr>
        <w:t>vi</w:t>
      </w:r>
      <w:r w:rsidR="00FB6F5B" w:rsidRPr="00C20A38">
        <w:rPr>
          <w:rFonts w:ascii="Bookman Old Style" w:hAnsi="Bookman Old Style"/>
          <w:color w:val="333333"/>
        </w:rPr>
        <w:t xml:space="preserve">ability abortions. The Court did not explain the basis for </w:t>
      </w:r>
      <w:del w:id="335" w:author="Rasmusen, Eric B. [2]" w:date="2022-05-14T15:04:00Z">
        <w:r w:rsidR="00FB6F5B" w:rsidRPr="00C20A38" w:rsidDel="002E2426">
          <w:rPr>
            <w:rFonts w:ascii="Bookman Old Style" w:hAnsi="Bookman Old Style"/>
            <w:color w:val="333333"/>
          </w:rPr>
          <w:delText xml:space="preserve">this </w:delText>
        </w:r>
      </w:del>
      <w:ins w:id="336" w:author="Rasmusen, Eric B. [2]" w:date="2022-05-14T15:04:00Z">
        <w:r w:rsidR="002E2426" w:rsidRPr="00C20A38">
          <w:rPr>
            <w:rFonts w:ascii="Bookman Old Style" w:hAnsi="Bookman Old Style"/>
            <w:color w:val="333333"/>
          </w:rPr>
          <w:t>th</w:t>
        </w:r>
      </w:ins>
      <w:ins w:id="337" w:author="Rasmusen, Eric B. [2]" w:date="2022-05-14T15:05:00Z">
        <w:r w:rsidR="002E2426" w:rsidRPr="00C20A38">
          <w:rPr>
            <w:rFonts w:ascii="Bookman Old Style" w:hAnsi="Bookman Old Style"/>
            <w:color w:val="333333"/>
          </w:rPr>
          <w:t>e</w:t>
        </w:r>
      </w:ins>
      <w:ins w:id="338" w:author="Rasmusen, Eric B. [2]" w:date="2022-05-14T15:04:00Z">
        <w:r w:rsidR="002E2426" w:rsidRPr="00C20A38">
          <w:rPr>
            <w:rFonts w:ascii="Bookman Old Style" w:hAnsi="Bookman Old Style"/>
            <w:color w:val="333333"/>
          </w:rPr>
          <w:t xml:space="preserve"> viability </w:t>
        </w:r>
      </w:ins>
      <w:r w:rsidR="00FB6F5B" w:rsidRPr="00C20A38">
        <w:rPr>
          <w:rFonts w:ascii="Bookman Old Style" w:hAnsi="Bookman Old Style"/>
          <w:color w:val="333333"/>
        </w:rPr>
        <w:t xml:space="preserve">line, and even abortion supporters have found it hard to defend </w:t>
      </w:r>
      <w:del w:id="339" w:author="Rasmusen, Eric B. [2]" w:date="2022-05-14T15:04:00Z">
        <w:r w:rsidR="00A955D5" w:rsidRPr="00C20A38" w:rsidDel="002E2426">
          <w:rPr>
            <w:rFonts w:ascii="Bookman Old Style" w:hAnsi="Bookman Old Style"/>
            <w:iCs/>
            <w:color w:val="333333"/>
            <w:rPrChange w:id="340" w:author="Rasmusen, Eric B." w:date="2022-05-14T16:52:00Z">
              <w:rPr>
                <w:rFonts w:ascii="Bookman Old Style" w:hAnsi="Bookman Old Style"/>
                <w:i/>
                <w:color w:val="333333"/>
              </w:rPr>
            </w:rPrChange>
          </w:rPr>
          <w:delText>Roe</w:delText>
        </w:r>
        <w:r w:rsidR="00FB6F5B" w:rsidRPr="00C20A38" w:rsidDel="002E2426">
          <w:rPr>
            <w:rFonts w:ascii="Bookman Old Style" w:hAnsi="Bookman Old Style"/>
            <w:iCs/>
            <w:color w:val="333333"/>
          </w:rPr>
          <w:delText>'s reasoning</w:delText>
        </w:r>
      </w:del>
      <w:ins w:id="341" w:author="Rasmusen, Eric B. [2]" w:date="2022-05-14T15:04:00Z">
        <w:r w:rsidR="002E2426" w:rsidRPr="00C20A38">
          <w:rPr>
            <w:rFonts w:ascii="Bookman Old Style" w:hAnsi="Bookman Old Style"/>
            <w:iCs/>
            <w:color w:val="333333"/>
            <w:rPrChange w:id="342" w:author="Rasmusen, Eric B." w:date="2022-05-14T16:52:00Z">
              <w:rPr>
                <w:rFonts w:ascii="Bookman Old Style" w:hAnsi="Bookman Old Style"/>
                <w:i/>
                <w:color w:val="333333"/>
              </w:rPr>
            </w:rPrChange>
          </w:rPr>
          <w:t>i</w:t>
        </w:r>
      </w:ins>
      <w:ins w:id="343" w:author="Rasmusen, Eric B. [2]" w:date="2022-05-14T15:05:00Z">
        <w:r w:rsidR="002E2426" w:rsidRPr="00C20A38">
          <w:rPr>
            <w:rFonts w:ascii="Bookman Old Style" w:hAnsi="Bookman Old Style"/>
            <w:iCs/>
            <w:color w:val="333333"/>
            <w:rPrChange w:id="344" w:author="Rasmusen, Eric B." w:date="2022-05-14T16:52:00Z">
              <w:rPr>
                <w:rFonts w:ascii="Bookman Old Style" w:hAnsi="Bookman Old Style"/>
                <w:i/>
                <w:color w:val="333333"/>
              </w:rPr>
            </w:rPrChange>
          </w:rPr>
          <w:t>t</w:t>
        </w:r>
      </w:ins>
      <w:r w:rsidR="00FB6F5B" w:rsidRPr="00C20A38">
        <w:rPr>
          <w:rFonts w:ascii="Bookman Old Style" w:hAnsi="Bookman Old Style"/>
          <w:iCs/>
          <w:color w:val="333333"/>
        </w:rPr>
        <w:t>.</w:t>
      </w:r>
      <w:r w:rsidR="00FB6F5B" w:rsidRPr="00C20A38">
        <w:rPr>
          <w:rFonts w:ascii="Bookman Old Style" w:hAnsi="Bookman Old Style"/>
          <w:color w:val="333333"/>
        </w:rPr>
        <w:t xml:space="preserve"> One prominent constitutional scholar wrote that he “would vote for a statute very </w:t>
      </w:r>
      <w:r w:rsidRPr="00C20A38">
        <w:rPr>
          <w:rFonts w:ascii="Bookman Old Style" w:hAnsi="Bookman Old Style"/>
          <w:color w:val="333333"/>
        </w:rPr>
        <w:t>much like the one the Court end</w:t>
      </w:r>
      <w:del w:id="345" w:author="Rasmusen, Eric B." w:date="2022-05-09T13:58:00Z">
        <w:r w:rsidRPr="00C20A38" w:rsidDel="00E15834">
          <w:rPr>
            <w:rFonts w:ascii="Bookman Old Style" w:hAnsi="Bookman Old Style"/>
            <w:color w:val="333333"/>
          </w:rPr>
          <w:delText>[</w:delText>
        </w:r>
      </w:del>
      <w:r w:rsidRPr="00C20A38">
        <w:rPr>
          <w:rFonts w:ascii="Bookman Old Style" w:hAnsi="Bookman Old Style"/>
          <w:color w:val="333333"/>
        </w:rPr>
        <w:t>ed</w:t>
      </w:r>
      <w:del w:id="346" w:author="Rasmusen, Eric B." w:date="2022-05-09T13:58:00Z">
        <w:r w:rsidRPr="00C20A38" w:rsidDel="00E15834">
          <w:rPr>
            <w:rFonts w:ascii="Bookman Old Style" w:hAnsi="Bookman Old Style"/>
            <w:color w:val="333333"/>
          </w:rPr>
          <w:delText>]</w:delText>
        </w:r>
      </w:del>
      <w:r w:rsidR="00FB6F5B" w:rsidRPr="00C20A38">
        <w:rPr>
          <w:rFonts w:ascii="Bookman Old Style" w:hAnsi="Bookman Old Style"/>
          <w:color w:val="333333"/>
        </w:rPr>
        <w:t xml:space="preserve"> up drafting” if he were “</w:t>
      </w:r>
      <w:ins w:id="347" w:author="Rasmusen, Eric B." w:date="2022-05-09T14:16:00Z">
        <w:r w:rsidR="00BF570C" w:rsidRPr="00C20A38">
          <w:rPr>
            <w:rFonts w:ascii="Bookman Old Style" w:hAnsi="Bookman Old Style"/>
            <w:color w:val="333333"/>
          </w:rPr>
          <w:t xml:space="preserve">a </w:t>
        </w:r>
      </w:ins>
      <w:ins w:id="348" w:author="Rasmusen, Eric B." w:date="2022-05-09T13:58:00Z">
        <w:r w:rsidR="00E15834" w:rsidRPr="00C20A38">
          <w:rPr>
            <w:rFonts w:ascii="Bookman Old Style" w:hAnsi="Bookman Old Style"/>
            <w:color w:val="333333"/>
          </w:rPr>
          <w:t>l</w:t>
        </w:r>
      </w:ins>
      <w:del w:id="349" w:author="Rasmusen, Eric B." w:date="2022-05-09T13:58:00Z">
        <w:r w:rsidR="00FB6F5B" w:rsidRPr="00C20A38" w:rsidDel="00E15834">
          <w:rPr>
            <w:rFonts w:ascii="Bookman Old Style" w:hAnsi="Bookman Old Style"/>
            <w:color w:val="333333"/>
          </w:rPr>
          <w:delText>a l</w:delText>
        </w:r>
      </w:del>
      <w:r w:rsidR="00FB6F5B" w:rsidRPr="00C20A38">
        <w:rPr>
          <w:rFonts w:ascii="Bookman Old Style" w:hAnsi="Bookman Old Style"/>
          <w:color w:val="333333"/>
        </w:rPr>
        <w:t>egislator</w:t>
      </w:r>
      <w:del w:id="350" w:author="Rasmusen, Eric B." w:date="2022-05-09T13:58:00Z">
        <w:r w:rsidR="00FB6F5B" w:rsidRPr="00C20A38" w:rsidDel="00E15834">
          <w:rPr>
            <w:rFonts w:ascii="Bookman Old Style" w:hAnsi="Bookman Old Style"/>
            <w:color w:val="333333"/>
          </w:rPr>
          <w:delText>,</w:delText>
        </w:r>
      </w:del>
      <w:r w:rsidR="00FB6F5B" w:rsidRPr="00C20A38">
        <w:rPr>
          <w:rFonts w:ascii="Bookman Old Style" w:hAnsi="Bookman Old Style"/>
          <w:color w:val="333333"/>
        </w:rPr>
        <w:t>”</w:t>
      </w:r>
      <w:ins w:id="351" w:author="Rasmusen, Eric B." w:date="2022-05-09T13:58:00Z">
        <w:r w:rsidR="00E15834" w:rsidRPr="00C20A38">
          <w:rPr>
            <w:rFonts w:ascii="Bookman Old Style" w:hAnsi="Bookman Old Style"/>
            <w:color w:val="333333"/>
          </w:rPr>
          <w:t>,</w:t>
        </w:r>
      </w:ins>
      <w:r w:rsidR="00FB6F5B" w:rsidRPr="00C20A38">
        <w:rPr>
          <w:rFonts w:ascii="Bookman Old Style" w:hAnsi="Bookman Old Style"/>
          <w:color w:val="333333"/>
        </w:rPr>
        <w:t xml:space="preserve"> but his assessment of </w:t>
      </w:r>
      <w:r w:rsidR="00A955D5" w:rsidRPr="00C20A38">
        <w:rPr>
          <w:rFonts w:ascii="Bookman Old Style" w:hAnsi="Bookman Old Style"/>
          <w:i/>
          <w:color w:val="333333"/>
        </w:rPr>
        <w:t>Roe</w:t>
      </w:r>
      <w:r w:rsidR="00FB6F5B" w:rsidRPr="00C20A38">
        <w:rPr>
          <w:rFonts w:ascii="Bookman Old Style" w:hAnsi="Bookman Old Style"/>
          <w:color w:val="333333"/>
        </w:rPr>
        <w:t xml:space="preserve"> was memorable and brutal: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was “not constitu</w:t>
      </w:r>
      <w:r w:rsidRPr="00C20A38">
        <w:rPr>
          <w:rFonts w:ascii="Bookman Old Style" w:hAnsi="Bookman Old Style"/>
          <w:color w:val="333333"/>
        </w:rPr>
        <w:t xml:space="preserve">tional law” at all and </w:t>
      </w:r>
      <w:ins w:id="352" w:author="Rasmusen, Eric B." w:date="2022-05-09T14:01:00Z">
        <w:r w:rsidR="00E15834" w:rsidRPr="00C20A38">
          <w:rPr>
            <w:rFonts w:ascii="Bookman Old Style" w:hAnsi="Bookman Old Style"/>
            <w:color w:val="333333"/>
          </w:rPr>
          <w:t>“</w:t>
        </w:r>
      </w:ins>
      <w:r w:rsidRPr="00C20A38">
        <w:rPr>
          <w:rFonts w:ascii="Bookman Old Style" w:hAnsi="Bookman Old Style"/>
          <w:color w:val="333333"/>
        </w:rPr>
        <w:t>gave al</w:t>
      </w:r>
      <w:r w:rsidR="00FB6F5B" w:rsidRPr="00C20A38">
        <w:rPr>
          <w:rFonts w:ascii="Bookman Old Style" w:hAnsi="Bookman Old Style"/>
          <w:color w:val="333333"/>
        </w:rPr>
        <w:t>most no sense of an obligation to try to be.”</w:t>
      </w:r>
      <w:r w:rsidR="00A955D5" w:rsidRPr="00C20A38">
        <w:rPr>
          <w:rStyle w:val="FootnoteReference"/>
          <w:rFonts w:ascii="Bookman Old Style" w:hAnsi="Bookman Old Style"/>
          <w:color w:val="333333"/>
        </w:rPr>
        <w:footnoteReference w:id="2"/>
      </w:r>
      <w:r w:rsidR="00FB6F5B" w:rsidRPr="00C20A38">
        <w:rPr>
          <w:rFonts w:ascii="Bookman Old Style" w:hAnsi="Bookman Old Style"/>
          <w:color w:val="333333"/>
        </w:rPr>
        <w:t xml:space="preserve"> </w:t>
      </w:r>
    </w:p>
    <w:p w14:paraId="62D08D99" w14:textId="61E7F18E" w:rsidR="00A955D5" w:rsidRPr="00C20A38" w:rsidRDefault="003543C7" w:rsidP="00A955D5">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At the time of </w:t>
      </w:r>
      <w:r w:rsidR="00FB6F5B" w:rsidRPr="00C20A38">
        <w:rPr>
          <w:rFonts w:ascii="Bookman Old Style" w:hAnsi="Bookman Old Style"/>
          <w:i/>
          <w:color w:val="333333"/>
        </w:rPr>
        <w:t>Roe</w:t>
      </w:r>
      <w:r w:rsidR="00FB6F5B" w:rsidRPr="00C20A38">
        <w:rPr>
          <w:rFonts w:ascii="Bookman Old Style" w:hAnsi="Bookman Old Style"/>
          <w:color w:val="333333"/>
        </w:rPr>
        <w:t xml:space="preserve">, 30 States </w:t>
      </w:r>
      <w:del w:id="356" w:author="Rasmusen, Eric B. [2]" w:date="2022-05-14T15:05:00Z">
        <w:r w:rsidR="00FB6F5B" w:rsidRPr="00C20A38" w:rsidDel="002E2426">
          <w:rPr>
            <w:rFonts w:ascii="Bookman Old Style" w:hAnsi="Bookman Old Style"/>
            <w:color w:val="333333"/>
          </w:rPr>
          <w:delText xml:space="preserve">still </w:delText>
        </w:r>
      </w:del>
      <w:r w:rsidR="00FB6F5B" w:rsidRPr="00C20A38">
        <w:rPr>
          <w:rFonts w:ascii="Bookman Old Style" w:hAnsi="Bookman Old Style"/>
          <w:color w:val="333333"/>
        </w:rPr>
        <w:t xml:space="preserve">prohibited abortion at all stages. </w:t>
      </w:r>
      <w:r w:rsidRPr="00C20A38">
        <w:rPr>
          <w:rFonts w:ascii="Bookman Old Style" w:hAnsi="Bookman Old Style"/>
          <w:color w:val="333333"/>
        </w:rPr>
        <w:t>I</w:t>
      </w:r>
      <w:r w:rsidR="00FB6F5B" w:rsidRPr="00C20A38">
        <w:rPr>
          <w:rFonts w:ascii="Bookman Old Style" w:hAnsi="Bookman Old Style"/>
          <w:color w:val="333333"/>
        </w:rPr>
        <w:t>n the years</w:t>
      </w:r>
      <w:del w:id="357" w:author="Rasmusen, Eric B." w:date="2022-05-09T14:02:00Z">
        <w:r w:rsidR="00FB6F5B" w:rsidRPr="00C20A38" w:rsidDel="00E15834">
          <w:rPr>
            <w:rFonts w:ascii="Bookman Old Style" w:hAnsi="Bookman Old Style"/>
            <w:color w:val="333333"/>
          </w:rPr>
          <w:delText xml:space="preserve"> </w:delText>
        </w:r>
      </w:del>
      <w:ins w:id="358" w:author="Rasmusen, Eric B." w:date="2022-05-09T14:02:00Z">
        <w:r w:rsidR="00E15834" w:rsidRPr="00C20A38">
          <w:rPr>
            <w:rFonts w:ascii="Bookman Old Style" w:hAnsi="Bookman Old Style"/>
            <w:color w:val="333333"/>
          </w:rPr>
          <w:t xml:space="preserve"> immediately</w:t>
        </w:r>
      </w:ins>
      <w:ins w:id="359" w:author="Rasmusen, Eric B. [2]" w:date="2022-05-14T15:05:00Z">
        <w:r w:rsidR="002E2426" w:rsidRPr="00C20A38">
          <w:rPr>
            <w:rFonts w:ascii="Bookman Old Style" w:hAnsi="Bookman Old Style"/>
            <w:color w:val="333333"/>
          </w:rPr>
          <w:t xml:space="preserve"> after</w:t>
        </w:r>
      </w:ins>
      <w:del w:id="360" w:author="Rasmusen, Eric B." w:date="2022-05-09T14:02:00Z">
        <w:r w:rsidR="00FB6F5B" w:rsidRPr="00C20A38" w:rsidDel="00E15834">
          <w:rPr>
            <w:rFonts w:ascii="Bookman Old Style" w:hAnsi="Bookman Old Style"/>
            <w:color w:val="333333"/>
          </w:rPr>
          <w:delText>prior to that decision</w:delText>
        </w:r>
      </w:del>
      <w:r w:rsidR="00FB6F5B" w:rsidRPr="00C20A38">
        <w:rPr>
          <w:rFonts w:ascii="Bookman Old Style" w:hAnsi="Bookman Old Style"/>
          <w:color w:val="333333"/>
        </w:rPr>
        <w:t xml:space="preserve">, about a third of the States had liberalized their laws, but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abruptly ended that political process. It </w:t>
      </w:r>
      <w:del w:id="361" w:author="Rasmusen, Eric B." w:date="2022-05-09T14:03:00Z">
        <w:r w:rsidR="00FB6F5B" w:rsidRPr="00C20A38" w:rsidDel="00E15834">
          <w:rPr>
            <w:rFonts w:ascii="Bookman Old Style" w:hAnsi="Bookman Old Style"/>
            <w:color w:val="333333"/>
          </w:rPr>
          <w:delText xml:space="preserve">imposed the same highly restrictive regime on the entire Nation, and it effectively </w:delText>
        </w:r>
      </w:del>
      <w:r w:rsidR="00FB6F5B" w:rsidRPr="00C20A38">
        <w:rPr>
          <w:rFonts w:ascii="Bookman Old Style" w:hAnsi="Bookman Old Style"/>
          <w:color w:val="333333"/>
        </w:rPr>
        <w:t>struck down the abortion laws of every single State</w:t>
      </w:r>
      <w:ins w:id="362" w:author="Rasmusen, Eric B." w:date="2022-05-09T14:04:00Z">
        <w:r w:rsidR="00E15834" w:rsidRPr="00C20A38">
          <w:rPr>
            <w:rFonts w:ascii="Bookman Old Style" w:hAnsi="Bookman Old Style"/>
            <w:color w:val="333333"/>
          </w:rPr>
          <w:t>, lax and strict alike,</w:t>
        </w:r>
      </w:ins>
      <w:ins w:id="363" w:author="Rasmusen, Eric B." w:date="2022-05-09T14:02:00Z">
        <w:r w:rsidR="00E15834" w:rsidRPr="00C20A38">
          <w:rPr>
            <w:rFonts w:ascii="Bookman Old Style" w:hAnsi="Bookman Old Style"/>
            <w:color w:val="333333"/>
          </w:rPr>
          <w:t xml:space="preserve"> </w:t>
        </w:r>
      </w:ins>
      <w:ins w:id="364" w:author="Rasmusen, Eric B." w:date="2022-05-09T14:04:00Z">
        <w:r w:rsidR="00E15834" w:rsidRPr="00C20A38">
          <w:rPr>
            <w:rFonts w:ascii="Bookman Old Style" w:hAnsi="Bookman Old Style"/>
            <w:color w:val="333333"/>
          </w:rPr>
          <w:t>imposing</w:t>
        </w:r>
      </w:ins>
      <w:ins w:id="365" w:author="Rasmusen, Eric B." w:date="2022-05-09T14:02:00Z">
        <w:r w:rsidR="00E15834" w:rsidRPr="00C20A38">
          <w:rPr>
            <w:rFonts w:ascii="Bookman Old Style" w:hAnsi="Bookman Old Style"/>
            <w:color w:val="333333"/>
          </w:rPr>
          <w:t xml:space="preserve"> a single </w:t>
        </w:r>
      </w:ins>
      <w:ins w:id="366" w:author="Rasmusen, Eric B." w:date="2022-05-09T14:03:00Z">
        <w:r w:rsidR="00E15834" w:rsidRPr="00C20A38">
          <w:rPr>
            <w:rFonts w:ascii="Bookman Old Style" w:hAnsi="Bookman Old Style"/>
            <w:color w:val="333333"/>
          </w:rPr>
          <w:t>set of rules for the entire Nation</w:t>
        </w:r>
      </w:ins>
      <w:r w:rsidRPr="00C20A38">
        <w:rPr>
          <w:rFonts w:ascii="Bookman Old Style" w:hAnsi="Bookman Old Style"/>
          <w:color w:val="333333"/>
        </w:rPr>
        <w:t>.</w:t>
      </w:r>
      <w:r w:rsidR="00CD768E" w:rsidRPr="00C20A38">
        <w:rPr>
          <w:rStyle w:val="FootnoteReference"/>
          <w:rFonts w:ascii="Bookman Old Style" w:hAnsi="Bookman Old Style"/>
          <w:color w:val="333333"/>
        </w:rPr>
        <w:footnoteReference w:id="3"/>
      </w:r>
      <w:r w:rsidR="00CD768E" w:rsidRPr="00C20A38">
        <w:rPr>
          <w:rFonts w:ascii="Bookman Old Style" w:hAnsi="Bookman Old Style"/>
          <w:color w:val="333333"/>
        </w:rPr>
        <w:t xml:space="preserve"> </w:t>
      </w:r>
      <w:r w:rsidR="00FB6F5B" w:rsidRPr="00C20A38">
        <w:rPr>
          <w:rFonts w:ascii="Bookman Old Style" w:hAnsi="Bookman Old Style"/>
          <w:color w:val="333333"/>
        </w:rPr>
        <w:t xml:space="preserve">As Justice Byron White aptly put it in his dissent, the decision </w:t>
      </w:r>
    </w:p>
    <w:p w14:paraId="75D51F70" w14:textId="77777777" w:rsidR="00A955D5" w:rsidRPr="00C20A38" w:rsidRDefault="00A955D5">
      <w:pPr>
        <w:rPr>
          <w:rFonts w:ascii="Bookman Old Style" w:hAnsi="Bookman Old Style"/>
          <w:color w:val="333333"/>
        </w:rPr>
      </w:pPr>
      <w:r w:rsidRPr="00C20A38">
        <w:rPr>
          <w:rFonts w:ascii="Bookman Old Style" w:hAnsi="Bookman Old Style"/>
          <w:color w:val="333333"/>
        </w:rPr>
        <w:br w:type="page"/>
      </w:r>
    </w:p>
    <w:p w14:paraId="0C240B5E" w14:textId="3EE27AE0" w:rsidR="00B51378" w:rsidRPr="00C20A38" w:rsidRDefault="00FB6F5B" w:rsidP="00A955D5">
      <w:pPr>
        <w:shd w:val="clear" w:color="auto" w:fill="FFFFFF"/>
        <w:jc w:val="both"/>
        <w:rPr>
          <w:rFonts w:ascii="Bookman Old Style" w:hAnsi="Bookman Old Style"/>
          <w:color w:val="333333"/>
        </w:rPr>
      </w:pPr>
      <w:r w:rsidRPr="00C20A38">
        <w:rPr>
          <w:rFonts w:ascii="Bookman Old Style" w:hAnsi="Bookman Old Style"/>
          <w:color w:val="333333"/>
        </w:rPr>
        <w:lastRenderedPageBreak/>
        <w:t>represented</w:t>
      </w:r>
      <w:del w:id="368" w:author="Rasmusen, Eric B." w:date="2022-05-09T14:04:00Z">
        <w:r w:rsidRPr="00C20A38" w:rsidDel="00E15834">
          <w:rPr>
            <w:rFonts w:ascii="Bookman Old Style" w:hAnsi="Bookman Old Style"/>
            <w:color w:val="333333"/>
          </w:rPr>
          <w:delText xml:space="preserve"> the</w:delText>
        </w:r>
      </w:del>
      <w:r w:rsidRPr="00C20A38">
        <w:rPr>
          <w:rFonts w:ascii="Bookman Old Style" w:hAnsi="Bookman Old Style"/>
          <w:color w:val="333333"/>
        </w:rPr>
        <w:t xml:space="preserve"> “</w:t>
      </w:r>
      <w:ins w:id="369" w:author="Rasmusen, Eric B." w:date="2022-05-09T14:04:00Z">
        <w:r w:rsidR="00E15834" w:rsidRPr="00C20A38">
          <w:rPr>
            <w:rFonts w:ascii="Bookman Old Style" w:hAnsi="Bookman Old Style"/>
            <w:color w:val="333333"/>
          </w:rPr>
          <w:t xml:space="preserve">the </w:t>
        </w:r>
      </w:ins>
      <w:r w:rsidRPr="00C20A38">
        <w:rPr>
          <w:rFonts w:ascii="Bookman Old Style" w:hAnsi="Bookman Old Style"/>
          <w:color w:val="333333"/>
        </w:rPr>
        <w:t>exercise of raw judicial power</w:t>
      </w:r>
      <w:del w:id="370" w:author="Rasmusen, Eric B." w:date="2022-05-09T18:12:00Z">
        <w:r w:rsidRPr="00C20A38" w:rsidDel="0081248E">
          <w:rPr>
            <w:rFonts w:ascii="Bookman Old Style" w:hAnsi="Bookman Old Style"/>
            <w:color w:val="333333"/>
          </w:rPr>
          <w:delText>,</w:delText>
        </w:r>
      </w:del>
      <w:r w:rsidRPr="00C20A38">
        <w:rPr>
          <w:rFonts w:ascii="Bookman Old Style" w:hAnsi="Bookman Old Style"/>
          <w:color w:val="333333"/>
        </w:rPr>
        <w:t>”</w:t>
      </w:r>
      <w:ins w:id="371" w:author="Rasmusen, Eric B." w:date="2022-05-09T18:12:00Z">
        <w:r w:rsidR="0081248E" w:rsidRPr="00C20A38">
          <w:rPr>
            <w:rFonts w:ascii="Bookman Old Style" w:hAnsi="Bookman Old Style"/>
            <w:color w:val="333333"/>
          </w:rPr>
          <w:t>,</w:t>
        </w:r>
      </w:ins>
      <w:r w:rsidRPr="00C20A38">
        <w:rPr>
          <w:rFonts w:ascii="Bookman Old Style" w:hAnsi="Bookman Old Style"/>
          <w:color w:val="333333"/>
        </w:rPr>
        <w:t xml:space="preserve"> 410 U.</w:t>
      </w:r>
      <w:del w:id="372" w:author="Rasmusen, Eric B." w:date="2022-05-09T14:06:00Z">
        <w:r w:rsidRPr="00C20A38" w:rsidDel="00E15834">
          <w:rPr>
            <w:rFonts w:ascii="Bookman Old Style" w:hAnsi="Bookman Old Style"/>
            <w:color w:val="333333"/>
          </w:rPr>
          <w:delText xml:space="preserve"> </w:delText>
        </w:r>
      </w:del>
      <w:r w:rsidRPr="00C20A38">
        <w:rPr>
          <w:rFonts w:ascii="Bookman Old Style" w:hAnsi="Bookman Old Style"/>
          <w:color w:val="333333"/>
        </w:rPr>
        <w:t>S.</w:t>
      </w:r>
      <w:del w:id="373" w:author="Rasmusen, Eric B." w:date="2022-05-09T14:07:00Z">
        <w:r w:rsidRPr="00C20A38" w:rsidDel="009E04D1">
          <w:rPr>
            <w:rFonts w:ascii="Bookman Old Style" w:hAnsi="Bookman Old Style"/>
            <w:color w:val="333333"/>
          </w:rPr>
          <w:delText>,</w:delText>
        </w:r>
      </w:del>
      <w:r w:rsidRPr="00C20A38">
        <w:rPr>
          <w:rFonts w:ascii="Bookman Old Style" w:hAnsi="Bookman Old Style"/>
          <w:color w:val="333333"/>
        </w:rPr>
        <w:t xml:space="preserve"> at 222</w:t>
      </w:r>
      <w:del w:id="374" w:author="Rasmusen, Eric B." w:date="2022-05-09T14:04:00Z">
        <w:r w:rsidRPr="00C20A38" w:rsidDel="00E15834">
          <w:rPr>
            <w:rFonts w:ascii="Bookman Old Style" w:hAnsi="Bookman Old Style"/>
            <w:color w:val="333333"/>
          </w:rPr>
          <w:delText xml:space="preserve">, and it </w:delText>
        </w:r>
      </w:del>
      <w:ins w:id="375" w:author="Rasmusen, Eric B." w:date="2022-05-09T14:04:00Z">
        <w:r w:rsidR="00E15834" w:rsidRPr="00C20A38">
          <w:rPr>
            <w:rFonts w:ascii="Bookman Old Style" w:hAnsi="Bookman Old Style"/>
            <w:color w:val="333333"/>
          </w:rPr>
          <w:t xml:space="preserve">. It </w:t>
        </w:r>
      </w:ins>
      <w:r w:rsidRPr="00C20A38">
        <w:rPr>
          <w:rFonts w:ascii="Bookman Old Style" w:hAnsi="Bookman Old Style"/>
          <w:color w:val="333333"/>
        </w:rPr>
        <w:t>sparked a na</w:t>
      </w:r>
      <w:r w:rsidR="00CD768E" w:rsidRPr="00C20A38">
        <w:rPr>
          <w:rFonts w:ascii="Bookman Old Style" w:hAnsi="Bookman Old Style"/>
          <w:color w:val="333333"/>
        </w:rPr>
        <w:t>tional controversy that has em</w:t>
      </w:r>
      <w:r w:rsidRPr="00C20A38">
        <w:rPr>
          <w:rFonts w:ascii="Bookman Old Style" w:hAnsi="Bookman Old Style"/>
          <w:color w:val="333333"/>
        </w:rPr>
        <w:t>bittered our political culture for a half-century.</w:t>
      </w:r>
      <w:r w:rsidR="00B51378" w:rsidRPr="00C20A38">
        <w:rPr>
          <w:rStyle w:val="FootnoteReference"/>
          <w:rFonts w:ascii="Bookman Old Style" w:hAnsi="Bookman Old Style"/>
          <w:color w:val="333333"/>
        </w:rPr>
        <w:footnoteReference w:id="4"/>
      </w:r>
    </w:p>
    <w:p w14:paraId="5DD4DC67" w14:textId="434FE341" w:rsidR="00B51378" w:rsidRPr="00C20A38" w:rsidRDefault="00B51378" w:rsidP="00A955D5">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Eventually, in </w:t>
      </w:r>
      <w:r w:rsidR="00FB6F5B" w:rsidRPr="00C20A38">
        <w:rPr>
          <w:rFonts w:ascii="Bookman Old Style" w:hAnsi="Bookman Old Style"/>
          <w:i/>
          <w:color w:val="333333"/>
        </w:rPr>
        <w:t xml:space="preserve">Planned Parenthood of Southeastern Pa. </w:t>
      </w:r>
      <w:r w:rsidR="00FA71FB" w:rsidRPr="00C20A38">
        <w:rPr>
          <w:rFonts w:ascii="Bookman Old Style" w:hAnsi="Bookman Old Style"/>
          <w:i/>
          <w:color w:val="333333"/>
          <w:rPrChange w:id="378"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505 U.</w:t>
      </w:r>
      <w:del w:id="379" w:author="Rasmusen, Eric B." w:date="2022-05-09T14:06:00Z">
        <w:r w:rsidR="00FB6F5B" w:rsidRPr="00C20A38" w:rsidDel="00E15834">
          <w:rPr>
            <w:rFonts w:ascii="Bookman Old Style" w:hAnsi="Bookman Old Style"/>
            <w:color w:val="333333"/>
          </w:rPr>
          <w:delText xml:space="preserve"> </w:delText>
        </w:r>
      </w:del>
      <w:r w:rsidR="00FB6F5B" w:rsidRPr="00C20A38">
        <w:rPr>
          <w:rFonts w:ascii="Bookman Old Style" w:hAnsi="Bookman Old Style"/>
          <w:color w:val="333333"/>
        </w:rPr>
        <w:t xml:space="preserve">S. 833 (1992), the Court revisited </w:t>
      </w:r>
      <w:r w:rsidR="00FB6F5B" w:rsidRPr="00C20A38">
        <w:rPr>
          <w:rFonts w:ascii="Bookman Old Style" w:hAnsi="Bookman Old Style"/>
          <w:i/>
          <w:color w:val="333333"/>
        </w:rPr>
        <w:t>Roe</w:t>
      </w:r>
      <w:r w:rsidR="00FB6F5B" w:rsidRPr="00C20A38">
        <w:rPr>
          <w:rFonts w:ascii="Bookman Old Style" w:hAnsi="Bookman Old Style"/>
          <w:color w:val="333333"/>
        </w:rPr>
        <w:t>, but the members of the Court spl</w:t>
      </w:r>
      <w:r w:rsidR="00CD768E" w:rsidRPr="00C20A38">
        <w:rPr>
          <w:rFonts w:ascii="Bookman Old Style" w:hAnsi="Bookman Old Style"/>
          <w:color w:val="333333"/>
        </w:rPr>
        <w:t>it three ways. Two Justices ex</w:t>
      </w:r>
      <w:r w:rsidR="00FB6F5B" w:rsidRPr="00C20A38">
        <w:rPr>
          <w:rFonts w:ascii="Bookman Old Style" w:hAnsi="Bookman Old Style"/>
          <w:color w:val="333333"/>
        </w:rPr>
        <w:t xml:space="preserve">pressed no desire to change </w:t>
      </w:r>
      <w:r w:rsidR="00FB6F5B" w:rsidRPr="00C20A38">
        <w:rPr>
          <w:rFonts w:ascii="Bookman Old Style" w:hAnsi="Bookman Old Style"/>
          <w:i/>
          <w:color w:val="333333"/>
        </w:rPr>
        <w:t xml:space="preserve">Roe </w:t>
      </w:r>
      <w:r w:rsidR="00FE7ED0" w:rsidRPr="00C20A38">
        <w:rPr>
          <w:rFonts w:ascii="Bookman Old Style" w:hAnsi="Bookman Old Style"/>
          <w:color w:val="333333"/>
        </w:rPr>
        <w:t>in any way</w:t>
      </w:r>
      <w:del w:id="380" w:author="Rasmusen, Eric B." w:date="2022-05-09T14:17:00Z">
        <w:r w:rsidR="00FE7ED0" w:rsidRPr="00C20A38" w:rsidDel="00BF570C">
          <w:rPr>
            <w:rFonts w:ascii="Bookman Old Style" w:hAnsi="Bookman Old Style"/>
            <w:color w:val="333333"/>
          </w:rPr>
          <w:delText>.</w:delText>
        </w:r>
        <w:r w:rsidR="00CD768E" w:rsidRPr="00C20A38" w:rsidDel="00BF570C">
          <w:rPr>
            <w:rStyle w:val="FootnoteReference"/>
            <w:rFonts w:ascii="Bookman Old Style" w:hAnsi="Bookman Old Style"/>
            <w:color w:val="333333"/>
          </w:rPr>
          <w:footnoteReference w:id="5"/>
        </w:r>
        <w:r w:rsidR="00FB6F5B" w:rsidRPr="00C20A38" w:rsidDel="00BF570C">
          <w:rPr>
            <w:rFonts w:ascii="Bookman Old Style" w:hAnsi="Bookman Old Style"/>
            <w:color w:val="333333"/>
          </w:rPr>
          <w:delText xml:space="preserve"> </w:delText>
        </w:r>
      </w:del>
      <w:ins w:id="396" w:author="Rasmusen, Eric B." w:date="2022-05-14T16:20:00Z">
        <w:r w:rsidR="00A81285" w:rsidRPr="00C20A38">
          <w:rPr>
            <w:rFonts w:ascii="Bookman Old Style" w:hAnsi="Bookman Old Style"/>
            <w:color w:val="333333"/>
          </w:rPr>
          <w:t xml:space="preserve"> and</w:t>
        </w:r>
      </w:ins>
      <w:ins w:id="397" w:author="Rasmusen, Eric B." w:date="2022-05-09T14:17:00Z">
        <w:r w:rsidR="00BF570C" w:rsidRPr="00C20A38">
          <w:rPr>
            <w:rFonts w:ascii="Bookman Old Style" w:hAnsi="Bookman Old Style"/>
            <w:color w:val="333333"/>
          </w:rPr>
          <w:t xml:space="preserve"> </w:t>
        </w:r>
      </w:ins>
      <w:del w:id="398" w:author="Rasmusen, Eric B." w:date="2022-05-09T14:17:00Z">
        <w:r w:rsidR="00FB6F5B" w:rsidRPr="00C20A38" w:rsidDel="00BF570C">
          <w:rPr>
            <w:rFonts w:ascii="Bookman Old Style" w:hAnsi="Bookman Old Style"/>
            <w:color w:val="333333"/>
          </w:rPr>
          <w:delText xml:space="preserve">Four </w:delText>
        </w:r>
      </w:del>
      <w:ins w:id="399" w:author="Rasmusen, Eric B." w:date="2022-05-09T14:17:00Z">
        <w:r w:rsidR="00BF570C" w:rsidRPr="00C20A38">
          <w:rPr>
            <w:rFonts w:ascii="Bookman Old Style" w:hAnsi="Bookman Old Style"/>
            <w:color w:val="333333"/>
          </w:rPr>
          <w:t>four</w:t>
        </w:r>
      </w:ins>
      <w:del w:id="400" w:author="Rasmusen, Eric B." w:date="2022-05-09T18:12:00Z">
        <w:r w:rsidR="00FB6F5B" w:rsidRPr="00C20A38" w:rsidDel="0081248E">
          <w:rPr>
            <w:rFonts w:ascii="Bookman Old Style" w:hAnsi="Bookman Old Style"/>
            <w:color w:val="333333"/>
          </w:rPr>
          <w:delText>others</w:delText>
        </w:r>
      </w:del>
      <w:r w:rsidR="00FB6F5B" w:rsidRPr="00C20A38">
        <w:rPr>
          <w:rFonts w:ascii="Bookman Old Style" w:hAnsi="Bookman Old Style"/>
          <w:color w:val="333333"/>
        </w:rPr>
        <w:t xml:space="preserve"> wanted to overrule </w:t>
      </w:r>
      <w:ins w:id="401" w:author="Rasmusen, Eric B." w:date="2022-05-09T14:17:00Z">
        <w:r w:rsidR="00BF570C" w:rsidRPr="00C20A38">
          <w:rPr>
            <w:rFonts w:ascii="Bookman Old Style" w:hAnsi="Bookman Old Style"/>
            <w:i/>
            <w:color w:val="333333"/>
          </w:rPr>
          <w:t>Roe</w:t>
        </w:r>
      </w:ins>
      <w:del w:id="402" w:author="Rasmusen, Eric B." w:date="2022-05-09T14:17:00Z">
        <w:r w:rsidR="00FB6F5B" w:rsidRPr="00C20A38" w:rsidDel="00BF570C">
          <w:rPr>
            <w:rFonts w:ascii="Bookman Old Style" w:hAnsi="Bookman Old Style"/>
            <w:color w:val="333333"/>
          </w:rPr>
          <w:delText>the decision</w:delText>
        </w:r>
      </w:del>
      <w:r w:rsidR="00FB6F5B" w:rsidRPr="00C20A38">
        <w:rPr>
          <w:rFonts w:ascii="Bookman Old Style" w:hAnsi="Bookman Old Style"/>
          <w:color w:val="333333"/>
        </w:rPr>
        <w:t xml:space="preserve"> </w:t>
      </w:r>
      <w:del w:id="403" w:author="Rasmusen, Eric B." w:date="2022-05-09T14:18:00Z">
        <w:r w:rsidR="00FB6F5B" w:rsidRPr="00C20A38" w:rsidDel="00BF570C">
          <w:rPr>
            <w:rFonts w:ascii="Bookman Old Style" w:hAnsi="Bookman Old Style"/>
            <w:color w:val="333333"/>
          </w:rPr>
          <w:delText>in its entirety</w:delText>
        </w:r>
      </w:del>
      <w:ins w:id="404" w:author="Rasmusen, Eric B." w:date="2022-05-09T14:18:00Z">
        <w:r w:rsidR="00BF570C" w:rsidRPr="00C20A38">
          <w:rPr>
            <w:rFonts w:ascii="Bookman Old Style" w:hAnsi="Bookman Old Style"/>
            <w:color w:val="333333"/>
          </w:rPr>
          <w:t>completely</w:t>
        </w:r>
      </w:ins>
      <w:ins w:id="405" w:author="Rasmusen, Eric B." w:date="2022-05-14T16:20:00Z">
        <w:r w:rsidR="00A81285" w:rsidRPr="00C20A38">
          <w:rPr>
            <w:rFonts w:ascii="Bookman Old Style" w:hAnsi="Bookman Old Style"/>
            <w:color w:val="333333"/>
          </w:rPr>
          <w:t>. T</w:t>
        </w:r>
      </w:ins>
      <w:del w:id="406" w:author="Rasmusen, Eric B." w:date="2022-05-09T14:18:00Z">
        <w:r w:rsidR="00FB6F5B" w:rsidRPr="00C20A38" w:rsidDel="00BF570C">
          <w:rPr>
            <w:rFonts w:ascii="Bookman Old Style" w:hAnsi="Bookman Old Style"/>
            <w:color w:val="333333"/>
          </w:rPr>
          <w:delText>.</w:delText>
        </w:r>
      </w:del>
      <w:del w:id="407" w:author="Rasmusen, Eric B." w:date="2022-05-09T14:24:00Z">
        <w:r w:rsidR="00CD768E" w:rsidRPr="00C20A38" w:rsidDel="00BF570C">
          <w:rPr>
            <w:rStyle w:val="FootnoteReference"/>
            <w:rFonts w:ascii="Bookman Old Style" w:hAnsi="Bookman Old Style"/>
            <w:color w:val="333333"/>
          </w:rPr>
          <w:footnoteReference w:id="6"/>
        </w:r>
      </w:del>
      <w:del w:id="411" w:author="Rasmusen, Eric B." w:date="2022-05-14T16:20:00Z">
        <w:r w:rsidR="00CD768E" w:rsidRPr="00C20A38" w:rsidDel="00A81285">
          <w:rPr>
            <w:rFonts w:ascii="Bookman Old Style" w:hAnsi="Bookman Old Style"/>
            <w:color w:val="333333"/>
          </w:rPr>
          <w:delText xml:space="preserve"> </w:delText>
        </w:r>
      </w:del>
      <w:del w:id="412" w:author="Rasmusen, Eric B." w:date="2022-05-09T14:18:00Z">
        <w:r w:rsidR="00FB6F5B" w:rsidRPr="00C20A38" w:rsidDel="00BF570C">
          <w:rPr>
            <w:rFonts w:ascii="Bookman Old Style" w:hAnsi="Bookman Old Style"/>
            <w:color w:val="333333"/>
          </w:rPr>
          <w:delText xml:space="preserve">And </w:delText>
        </w:r>
      </w:del>
      <w:del w:id="413" w:author="Rasmusen, Eric B." w:date="2022-05-14T16:20:00Z">
        <w:r w:rsidR="00FB6F5B" w:rsidRPr="00C20A38" w:rsidDel="00A81285">
          <w:rPr>
            <w:rFonts w:ascii="Bookman Old Style" w:hAnsi="Bookman Old Style"/>
            <w:color w:val="333333"/>
          </w:rPr>
          <w:delText>t</w:delText>
        </w:r>
      </w:del>
      <w:r w:rsidR="00FB6F5B" w:rsidRPr="00C20A38">
        <w:rPr>
          <w:rFonts w:ascii="Bookman Old Style" w:hAnsi="Bookman Old Style"/>
          <w:color w:val="333333"/>
        </w:rPr>
        <w:t xml:space="preserve">he </w:t>
      </w:r>
      <w:del w:id="414" w:author="Rasmusen, Eric B." w:date="2022-05-14T16:20:00Z">
        <w:r w:rsidR="00FB6F5B" w:rsidRPr="00C20A38" w:rsidDel="00A81285">
          <w:rPr>
            <w:rFonts w:ascii="Bookman Old Style" w:hAnsi="Bookman Old Style"/>
            <w:color w:val="333333"/>
          </w:rPr>
          <w:delText xml:space="preserve">three </w:delText>
        </w:r>
      </w:del>
      <w:r w:rsidR="00FB6F5B" w:rsidRPr="00C20A38">
        <w:rPr>
          <w:rFonts w:ascii="Bookman Old Style" w:hAnsi="Bookman Old Style"/>
          <w:color w:val="333333"/>
        </w:rPr>
        <w:t>remaining</w:t>
      </w:r>
      <w:ins w:id="415" w:author="Rasmusen, Eric B." w:date="2022-05-14T16:20:00Z">
        <w:r w:rsidR="00A81285" w:rsidRPr="00C20A38">
          <w:rPr>
            <w:rFonts w:ascii="Bookman Old Style" w:hAnsi="Bookman Old Style"/>
            <w:color w:val="333333"/>
          </w:rPr>
          <w:t xml:space="preserve"> three</w:t>
        </w:r>
      </w:ins>
      <w:ins w:id="416" w:author="Rasmusen, Eric B." w:date="2022-05-09T18:12:00Z">
        <w:r w:rsidR="0081248E" w:rsidRPr="00C20A38">
          <w:rPr>
            <w:rFonts w:ascii="Bookman Old Style" w:hAnsi="Bookman Old Style"/>
            <w:color w:val="333333"/>
          </w:rPr>
          <w:t>,</w:t>
        </w:r>
      </w:ins>
      <w:del w:id="417" w:author="Rasmusen, Eric B." w:date="2022-05-09T18:12:00Z">
        <w:r w:rsidR="00FB6F5B" w:rsidRPr="00C20A38" w:rsidDel="0081248E">
          <w:rPr>
            <w:rFonts w:ascii="Bookman Old Style" w:hAnsi="Bookman Old Style"/>
            <w:color w:val="333333"/>
          </w:rPr>
          <w:delText xml:space="preserve"> Justices,</w:delText>
        </w:r>
      </w:del>
      <w:r w:rsidR="00FB6F5B" w:rsidRPr="00C20A38">
        <w:rPr>
          <w:rFonts w:ascii="Bookman Old Style" w:hAnsi="Bookman Old Style"/>
          <w:color w:val="333333"/>
        </w:rPr>
        <w:t xml:space="preserve"> who jointly signed the controlling opinion, took a third posi</w:t>
      </w:r>
      <w:r w:rsidR="00CD768E" w:rsidRPr="00C20A38">
        <w:rPr>
          <w:rFonts w:ascii="Bookman Old Style" w:hAnsi="Bookman Old Style"/>
          <w:color w:val="333333"/>
        </w:rPr>
        <w:t>tion</w:t>
      </w:r>
      <w:r w:rsidRPr="00C20A38">
        <w:rPr>
          <w:rFonts w:ascii="Bookman Old Style" w:hAnsi="Bookman Old Style"/>
          <w:color w:val="333333"/>
        </w:rPr>
        <w:t>.</w:t>
      </w:r>
      <w:r w:rsidRPr="00C20A38">
        <w:rPr>
          <w:rStyle w:val="FootnoteReference"/>
          <w:rFonts w:ascii="Bookman Old Style" w:hAnsi="Bookman Old Style"/>
          <w:color w:val="333333"/>
        </w:rPr>
        <w:footnoteReference w:id="7"/>
      </w:r>
      <w:r w:rsidRPr="00C20A38">
        <w:rPr>
          <w:rFonts w:ascii="Bookman Old Style" w:hAnsi="Bookman Old Style"/>
          <w:color w:val="333333"/>
        </w:rPr>
        <w:t xml:space="preserve"> </w:t>
      </w:r>
      <w:del w:id="429" w:author="Rasmusen, Eric B." w:date="2022-05-09T14:26:00Z">
        <w:r w:rsidR="00CD768E" w:rsidRPr="00C20A38" w:rsidDel="00BF570C">
          <w:rPr>
            <w:rFonts w:ascii="Bookman Old Style" w:hAnsi="Bookman Old Style"/>
            <w:color w:val="333333"/>
          </w:rPr>
          <w:delText xml:space="preserve">Their </w:delText>
        </w:r>
      </w:del>
      <w:ins w:id="430" w:author="Rasmusen, Eric B." w:date="2022-05-09T14:26:00Z">
        <w:r w:rsidR="00BF570C" w:rsidRPr="00C20A38">
          <w:rPr>
            <w:rFonts w:ascii="Bookman Old Style" w:hAnsi="Bookman Old Style"/>
            <w:color w:val="333333"/>
          </w:rPr>
          <w:t>The</w:t>
        </w:r>
      </w:ins>
      <w:ins w:id="431" w:author="Rasmusen, Eric B." w:date="2022-05-09T18:13:00Z">
        <w:r w:rsidR="0081248E" w:rsidRPr="00C20A38">
          <w:rPr>
            <w:rFonts w:ascii="Bookman Old Style" w:hAnsi="Bookman Old Style"/>
            <w:color w:val="333333"/>
          </w:rPr>
          <w:t>y</w:t>
        </w:r>
      </w:ins>
      <w:ins w:id="432" w:author="Rasmusen, Eric B." w:date="2022-05-09T14:26:00Z">
        <w:r w:rsidR="00BF570C" w:rsidRPr="00C20A38">
          <w:rPr>
            <w:rFonts w:ascii="Bookman Old Style" w:hAnsi="Bookman Old Style"/>
            <w:color w:val="333333"/>
          </w:rPr>
          <w:t xml:space="preserve"> </w:t>
        </w:r>
      </w:ins>
      <w:del w:id="433" w:author="Rasmusen, Eric B." w:date="2022-05-09T18:13:00Z">
        <w:r w:rsidR="00CD768E" w:rsidRPr="00C20A38" w:rsidDel="0081248E">
          <w:rPr>
            <w:rFonts w:ascii="Bookman Old Style" w:hAnsi="Bookman Old Style"/>
            <w:color w:val="333333"/>
          </w:rPr>
          <w:delText xml:space="preserve">opinion </w:delText>
        </w:r>
      </w:del>
      <w:r w:rsidR="00CD768E" w:rsidRPr="00C20A38">
        <w:rPr>
          <w:rFonts w:ascii="Bookman Old Style" w:hAnsi="Bookman Old Style"/>
          <w:color w:val="333333"/>
        </w:rPr>
        <w:t>did not en</w:t>
      </w:r>
      <w:r w:rsidR="00FB6F5B" w:rsidRPr="00C20A38">
        <w:rPr>
          <w:rFonts w:ascii="Bookman Old Style" w:hAnsi="Bookman Old Style"/>
          <w:color w:val="333333"/>
        </w:rPr>
        <w:t xml:space="preserve">dorse </w:t>
      </w:r>
      <w:r w:rsidR="00FB6F5B" w:rsidRPr="00C20A38">
        <w:rPr>
          <w:rFonts w:ascii="Bookman Old Style" w:hAnsi="Bookman Old Style"/>
          <w:i/>
          <w:color w:val="333333"/>
        </w:rPr>
        <w:t>Roe</w:t>
      </w:r>
      <w:r w:rsidR="00FB6F5B" w:rsidRPr="00C20A38">
        <w:rPr>
          <w:rFonts w:ascii="Bookman Old Style" w:hAnsi="Bookman Old Style"/>
          <w:color w:val="333333"/>
        </w:rPr>
        <w:t>'s reasoning, and</w:t>
      </w:r>
      <w:del w:id="434" w:author="Rasmusen, Eric B." w:date="2022-05-09T18:13:00Z">
        <w:r w:rsidR="00FB6F5B" w:rsidRPr="00C20A38" w:rsidDel="0081248E">
          <w:rPr>
            <w:rFonts w:ascii="Bookman Old Style" w:hAnsi="Bookman Old Style"/>
            <w:color w:val="333333"/>
          </w:rPr>
          <w:delText xml:space="preserve"> it</w:delText>
        </w:r>
      </w:del>
      <w:r w:rsidR="00FB6F5B" w:rsidRPr="00C20A38">
        <w:rPr>
          <w:rFonts w:ascii="Bookman Old Style" w:hAnsi="Bookman Old Style"/>
          <w:color w:val="333333"/>
        </w:rPr>
        <w:t xml:space="preserve"> even hinted that </w:t>
      </w:r>
      <w:del w:id="435" w:author="Rasmusen, Eric B." w:date="2022-05-09T14:26:00Z">
        <w:r w:rsidR="00FB6F5B" w:rsidRPr="00C20A38" w:rsidDel="00BF570C">
          <w:rPr>
            <w:rFonts w:ascii="Bookman Old Style" w:hAnsi="Bookman Old Style"/>
            <w:color w:val="333333"/>
          </w:rPr>
          <w:delText xml:space="preserve">one or more of </w:delText>
        </w:r>
      </w:del>
      <w:del w:id="436" w:author="Rasmusen, Eric B." w:date="2022-05-09T18:13:00Z">
        <w:r w:rsidR="00FB6F5B" w:rsidRPr="00C20A38" w:rsidDel="0081248E">
          <w:rPr>
            <w:rFonts w:ascii="Bookman Old Style" w:hAnsi="Bookman Old Style"/>
            <w:color w:val="333333"/>
          </w:rPr>
          <w:delText>its authors</w:delText>
        </w:r>
      </w:del>
      <w:ins w:id="437" w:author="Rasmusen, Eric B." w:date="2022-05-09T18:13:00Z">
        <w:r w:rsidR="0081248E" w:rsidRPr="00C20A38">
          <w:rPr>
            <w:rFonts w:ascii="Bookman Old Style" w:hAnsi="Bookman Old Style"/>
            <w:color w:val="333333"/>
          </w:rPr>
          <w:t>they</w:t>
        </w:r>
      </w:ins>
      <w:r w:rsidR="00FB6F5B" w:rsidRPr="00C20A38">
        <w:rPr>
          <w:rFonts w:ascii="Bookman Old Style" w:hAnsi="Bookman Old Style"/>
          <w:color w:val="333333"/>
        </w:rPr>
        <w:t xml:space="preserve"> might have “reservations” about whether the Constitution </w:t>
      </w:r>
      <w:del w:id="438" w:author="Rasmusen, Eric B." w:date="2022-05-09T14:27:00Z">
        <w:r w:rsidR="00FB6F5B" w:rsidRPr="00C20A38" w:rsidDel="00BF570C">
          <w:rPr>
            <w:rFonts w:ascii="Bookman Old Style" w:hAnsi="Bookman Old Style"/>
            <w:color w:val="333333"/>
          </w:rPr>
          <w:delText xml:space="preserve">protects </w:delText>
        </w:r>
      </w:del>
      <w:ins w:id="439" w:author="Rasmusen, Eric B." w:date="2022-05-09T14:27:00Z">
        <w:r w:rsidR="00BF570C" w:rsidRPr="00C20A38">
          <w:rPr>
            <w:rFonts w:ascii="Bookman Old Style" w:hAnsi="Bookman Old Style"/>
            <w:color w:val="333333"/>
          </w:rPr>
          <w:t xml:space="preserve">protected </w:t>
        </w:r>
      </w:ins>
      <w:r w:rsidR="00FB6F5B" w:rsidRPr="00C20A38">
        <w:rPr>
          <w:rFonts w:ascii="Bookman Old Style" w:hAnsi="Bookman Old Style"/>
          <w:color w:val="333333"/>
        </w:rPr>
        <w:t>a right to abortion</w:t>
      </w:r>
      <w:del w:id="440" w:author="Rasmusen, Eric B." w:date="2022-05-09T14:27:00Z">
        <w:r w:rsidR="00FB6F5B" w:rsidRPr="00C20A38" w:rsidDel="00BF570C">
          <w:rPr>
            <w:rFonts w:ascii="Bookman Old Style" w:hAnsi="Bookman Old Style"/>
            <w:color w:val="333333"/>
          </w:rPr>
          <w:delText>.</w:delText>
        </w:r>
        <w:r w:rsidR="00EA1807" w:rsidRPr="00C20A38" w:rsidDel="00BF570C">
          <w:rPr>
            <w:rStyle w:val="FootnoteReference"/>
            <w:rFonts w:ascii="Bookman Old Style" w:hAnsi="Bookman Old Style"/>
            <w:color w:val="333333"/>
          </w:rPr>
          <w:footnoteReference w:id="8"/>
        </w:r>
        <w:r w:rsidR="00FB6F5B" w:rsidRPr="00C20A38" w:rsidDel="00BF570C">
          <w:rPr>
            <w:rFonts w:ascii="Bookman Old Style" w:hAnsi="Bookman Old Style"/>
            <w:color w:val="333333"/>
          </w:rPr>
          <w:delText xml:space="preserve"> </w:delText>
        </w:r>
      </w:del>
      <w:ins w:id="453" w:author="Rasmusen, Eric B." w:date="2022-05-09T14:27:00Z">
        <w:r w:rsidR="00BF570C" w:rsidRPr="00C20A38">
          <w:rPr>
            <w:rFonts w:ascii="Bookman Old Style" w:hAnsi="Bookman Old Style"/>
            <w:color w:val="333333"/>
          </w:rPr>
          <w:t>,</w:t>
        </w:r>
        <w:r w:rsidR="00BF570C" w:rsidRPr="00C20A38">
          <w:rPr>
            <w:rStyle w:val="FootnoteReference"/>
            <w:rFonts w:ascii="Bookman Old Style" w:hAnsi="Bookman Old Style"/>
            <w:color w:val="333333"/>
          </w:rPr>
          <w:footnoteReference w:id="9"/>
        </w:r>
        <w:r w:rsidR="00BF570C" w:rsidRPr="00C20A38">
          <w:rPr>
            <w:rFonts w:ascii="Bookman Old Style" w:hAnsi="Bookman Old Style"/>
            <w:color w:val="333333"/>
          </w:rPr>
          <w:t xml:space="preserve"> </w:t>
        </w:r>
      </w:ins>
      <w:del w:id="459" w:author="Rasmusen, Eric B." w:date="2022-05-09T14:27:00Z">
        <w:r w:rsidR="00FB6F5B" w:rsidRPr="00C20A38" w:rsidDel="00BF570C">
          <w:rPr>
            <w:rFonts w:ascii="Bookman Old Style" w:hAnsi="Bookman Old Style"/>
            <w:color w:val="333333"/>
          </w:rPr>
          <w:delText xml:space="preserve">But </w:delText>
        </w:r>
      </w:del>
      <w:ins w:id="460" w:author="Rasmusen, Eric B." w:date="2022-05-09T14:27:00Z">
        <w:r w:rsidR="00BF570C" w:rsidRPr="00C20A38">
          <w:rPr>
            <w:rFonts w:ascii="Bookman Old Style" w:hAnsi="Bookman Old Style"/>
            <w:color w:val="333333"/>
          </w:rPr>
          <w:t xml:space="preserve">but </w:t>
        </w:r>
      </w:ins>
      <w:del w:id="461" w:author="Rasmusen, Eric B." w:date="2022-05-09T14:27:00Z">
        <w:r w:rsidR="00FB6F5B" w:rsidRPr="00C20A38" w:rsidDel="00BF570C">
          <w:rPr>
            <w:rFonts w:ascii="Bookman Old Style" w:hAnsi="Bookman Old Style"/>
            <w:color w:val="333333"/>
          </w:rPr>
          <w:delText>the opinion</w:delText>
        </w:r>
      </w:del>
      <w:ins w:id="462" w:author="Rasmusen, Eric B." w:date="2022-05-09T18:13:00Z">
        <w:r w:rsidR="0081248E" w:rsidRPr="00C20A38">
          <w:rPr>
            <w:rFonts w:ascii="Bookman Old Style" w:hAnsi="Bookman Old Style"/>
            <w:color w:val="333333"/>
          </w:rPr>
          <w:t xml:space="preserve">they </w:t>
        </w:r>
      </w:ins>
      <w:del w:id="463" w:author="Rasmusen, Eric B." w:date="2022-05-09T18:13:00Z">
        <w:r w:rsidR="00FB6F5B" w:rsidRPr="00C20A38" w:rsidDel="0081248E">
          <w:rPr>
            <w:rFonts w:ascii="Bookman Old Style" w:hAnsi="Bookman Old Style"/>
            <w:color w:val="333333"/>
          </w:rPr>
          <w:delText xml:space="preserve"> </w:delText>
        </w:r>
      </w:del>
      <w:r w:rsidR="00FB6F5B" w:rsidRPr="00C20A38">
        <w:rPr>
          <w:rFonts w:ascii="Bookman Old Style" w:hAnsi="Bookman Old Style"/>
          <w:color w:val="333333"/>
        </w:rPr>
        <w:t xml:space="preserve">concluded that </w:t>
      </w:r>
      <w:r w:rsidR="00FB6F5B" w:rsidRPr="00C20A38">
        <w:rPr>
          <w:rFonts w:ascii="Bookman Old Style" w:hAnsi="Bookman Old Style"/>
          <w:i/>
          <w:color w:val="333333"/>
        </w:rPr>
        <w:t>stare decisis</w:t>
      </w:r>
      <w:r w:rsidR="00FB6F5B" w:rsidRPr="00C20A38">
        <w:rPr>
          <w:rFonts w:ascii="Bookman Old Style" w:hAnsi="Bookman Old Style"/>
          <w:color w:val="333333"/>
        </w:rPr>
        <w:t xml:space="preserve">, which calls for prior decisions to be followed in most instances, required adherence to </w:t>
      </w:r>
      <w:del w:id="464" w:author="Rasmusen, Eric B." w:date="2022-05-09T14:32:00Z">
        <w:r w:rsidR="00FB6F5B" w:rsidRPr="00C20A38" w:rsidDel="00681BA2">
          <w:rPr>
            <w:rFonts w:ascii="Bookman Old Style" w:hAnsi="Bookman Old Style"/>
            <w:color w:val="333333"/>
          </w:rPr>
          <w:delText xml:space="preserve">what it called </w:delText>
        </w:r>
      </w:del>
      <w:r w:rsidR="00FB6F5B" w:rsidRPr="00C20A38">
        <w:rPr>
          <w:rFonts w:ascii="Bookman Old Style" w:hAnsi="Bookman Old Style"/>
          <w:i/>
          <w:color w:val="333333"/>
        </w:rPr>
        <w:t>Roe</w:t>
      </w:r>
      <w:r w:rsidR="00FB6F5B" w:rsidRPr="00C20A38">
        <w:rPr>
          <w:rFonts w:ascii="Bookman Old Style" w:hAnsi="Bookman Old Style"/>
          <w:color w:val="333333"/>
        </w:rPr>
        <w:t>'s “central holding</w:t>
      </w:r>
      <w:del w:id="465" w:author="Rasmusen, Eric B." w:date="2022-05-09T18:12:00Z">
        <w:r w:rsidR="00FB6F5B" w:rsidRPr="00C20A38" w:rsidDel="0081248E">
          <w:rPr>
            <w:rFonts w:ascii="Bookman Old Style" w:hAnsi="Bookman Old Style"/>
            <w:color w:val="333333"/>
          </w:rPr>
          <w:delText>"</w:delText>
        </w:r>
      </w:del>
      <w:ins w:id="466" w:author="Rasmusen, Eric B." w:date="2022-05-09T18:12:00Z">
        <w:r w:rsidR="0081248E" w:rsidRPr="00C20A38">
          <w:rPr>
            <w:rFonts w:ascii="Bookman Old Style" w:hAnsi="Bookman Old Style"/>
            <w:color w:val="333333"/>
          </w:rPr>
          <w:t>”</w:t>
        </w:r>
      </w:ins>
      <w:del w:id="467" w:author="Rasmusen, Eric B." w:date="2022-05-09T14:32:00Z">
        <w:r w:rsidR="00FB6F5B" w:rsidRPr="00C20A38" w:rsidDel="00681BA2">
          <w:rPr>
            <w:rFonts w:ascii="Bookman Old Style" w:hAnsi="Bookman Old Style"/>
            <w:color w:val="333333"/>
          </w:rPr>
          <w:delText xml:space="preserve"> </w:delText>
        </w:r>
      </w:del>
      <w:del w:id="468" w:author="Rasmusen, Eric B." w:date="2022-05-09T18:13:00Z">
        <w:r w:rsidR="00FB6F5B" w:rsidRPr="00C20A38" w:rsidDel="0081248E">
          <w:rPr>
            <w:rFonts w:ascii="Bookman Old Style" w:hAnsi="Bookman Old Style"/>
            <w:color w:val="333333"/>
          </w:rPr>
          <w:delText>—</w:delText>
        </w:r>
      </w:del>
      <w:ins w:id="469" w:author="Rasmusen, Eric B." w:date="2022-05-09T18:13:00Z">
        <w:r w:rsidR="0081248E" w:rsidRPr="00C20A38">
          <w:rPr>
            <w:rFonts w:ascii="Bookman Old Style" w:hAnsi="Bookman Old Style"/>
            <w:color w:val="333333"/>
          </w:rPr>
          <w:t>---</w:t>
        </w:r>
      </w:ins>
      <w:r w:rsidR="00FB6F5B" w:rsidRPr="00C20A38">
        <w:rPr>
          <w:rFonts w:ascii="Bookman Old Style" w:hAnsi="Bookman Old Style"/>
          <w:color w:val="333333"/>
        </w:rPr>
        <w:t>that a State may not</w:t>
      </w:r>
      <w:del w:id="470" w:author="Rasmusen, Eric B." w:date="2022-05-09T14:32:00Z">
        <w:r w:rsidR="00FB6F5B" w:rsidRPr="00C20A38" w:rsidDel="00681BA2">
          <w:rPr>
            <w:rFonts w:ascii="Bookman Old Style" w:hAnsi="Bookman Old Style"/>
            <w:color w:val="333333"/>
          </w:rPr>
          <w:delText xml:space="preserve"> constitutionally</w:delText>
        </w:r>
      </w:del>
      <w:r w:rsidR="00FB6F5B" w:rsidRPr="00C20A38">
        <w:rPr>
          <w:rFonts w:ascii="Bookman Old Style" w:hAnsi="Bookman Old Style"/>
          <w:color w:val="333333"/>
        </w:rPr>
        <w:t xml:space="preserve"> protect fetal life before “viability’—even if that holding was wrong</w:t>
      </w:r>
      <w:del w:id="471" w:author="Rasmusen, Eric B." w:date="2022-05-09T14:32:00Z">
        <w:r w:rsidR="00FB6F5B" w:rsidRPr="00C20A38" w:rsidDel="00681BA2">
          <w:rPr>
            <w:rFonts w:ascii="Bookman Old Style" w:hAnsi="Bookman Old Style"/>
            <w:color w:val="333333"/>
          </w:rPr>
          <w:delText>?</w:delText>
        </w:r>
        <w:r w:rsidRPr="00C20A38" w:rsidDel="00681BA2">
          <w:rPr>
            <w:rStyle w:val="FootnoteReference"/>
            <w:rFonts w:ascii="Bookman Old Style" w:hAnsi="Bookman Old Style"/>
            <w:color w:val="333333"/>
          </w:rPr>
          <w:footnoteReference w:id="10"/>
        </w:r>
        <w:r w:rsidR="00FB6F5B" w:rsidRPr="00C20A38" w:rsidDel="00681BA2">
          <w:rPr>
            <w:rFonts w:ascii="Bookman Old Style" w:hAnsi="Bookman Old Style"/>
            <w:color w:val="333333"/>
          </w:rPr>
          <w:delText xml:space="preserve"> </w:delText>
        </w:r>
      </w:del>
      <w:ins w:id="481" w:author="Rasmusen, Eric B." w:date="2022-05-09T14:32:00Z">
        <w:r w:rsidR="00681BA2" w:rsidRPr="00C20A38">
          <w:rPr>
            <w:rFonts w:ascii="Bookman Old Style" w:hAnsi="Bookman Old Style"/>
            <w:color w:val="333333"/>
          </w:rPr>
          <w:t>.</w:t>
        </w:r>
        <w:r w:rsidR="00681BA2" w:rsidRPr="00C20A38">
          <w:rPr>
            <w:rStyle w:val="FootnoteReference"/>
            <w:rFonts w:ascii="Bookman Old Style" w:hAnsi="Bookman Old Style"/>
            <w:color w:val="333333"/>
          </w:rPr>
          <w:footnoteReference w:id="11"/>
        </w:r>
        <w:r w:rsidR="00681BA2" w:rsidRPr="00C20A38">
          <w:rPr>
            <w:rFonts w:ascii="Bookman Old Style" w:hAnsi="Bookman Old Style"/>
            <w:color w:val="333333"/>
          </w:rPr>
          <w:t xml:space="preserve"> </w:t>
        </w:r>
      </w:ins>
      <w:r w:rsidR="00FB6F5B" w:rsidRPr="00C20A38">
        <w:rPr>
          <w:rFonts w:ascii="Bookman Old Style" w:hAnsi="Bookman Old Style"/>
          <w:color w:val="333333"/>
        </w:rPr>
        <w:t xml:space="preserve">Anything less, </w:t>
      </w:r>
      <w:del w:id="485" w:author="Rasmusen, Eric B." w:date="2022-05-09T14:33:00Z">
        <w:r w:rsidR="00FB6F5B" w:rsidRPr="00C20A38" w:rsidDel="00681BA2">
          <w:rPr>
            <w:rFonts w:ascii="Bookman Old Style" w:hAnsi="Bookman Old Style"/>
            <w:color w:val="333333"/>
          </w:rPr>
          <w:delText>the opinion claimed</w:delText>
        </w:r>
      </w:del>
      <w:ins w:id="486" w:author="Rasmusen, Eric B." w:date="2022-05-09T18:14:00Z">
        <w:r w:rsidR="0081248E" w:rsidRPr="00C20A38">
          <w:rPr>
            <w:rFonts w:ascii="Bookman Old Style" w:hAnsi="Bookman Old Style"/>
            <w:color w:val="333333"/>
            <w:rPrChange w:id="487" w:author="Rasmusen, Eric B." w:date="2022-05-14T16:52:00Z">
              <w:rPr>
                <w:rFonts w:ascii="Bookman Old Style" w:hAnsi="Bookman Old Style"/>
                <w:i/>
                <w:color w:val="333333"/>
              </w:rPr>
            </w:rPrChange>
          </w:rPr>
          <w:t>they</w:t>
        </w:r>
      </w:ins>
      <w:ins w:id="488" w:author="Rasmusen, Eric B." w:date="2022-05-09T14:33:00Z">
        <w:r w:rsidR="00681BA2" w:rsidRPr="00C20A38">
          <w:rPr>
            <w:rFonts w:ascii="Bookman Old Style" w:hAnsi="Bookman Old Style"/>
            <w:i/>
            <w:color w:val="333333"/>
            <w:rPrChange w:id="489" w:author="Rasmusen, Eric B." w:date="2022-05-14T16:52:00Z">
              <w:rPr>
                <w:rFonts w:ascii="Bookman Old Style" w:hAnsi="Bookman Old Style"/>
                <w:color w:val="333333"/>
              </w:rPr>
            </w:rPrChange>
          </w:rPr>
          <w:t xml:space="preserve"> </w:t>
        </w:r>
        <w:r w:rsidR="00681BA2" w:rsidRPr="00C20A38">
          <w:rPr>
            <w:rFonts w:ascii="Bookman Old Style" w:hAnsi="Bookman Old Style"/>
            <w:color w:val="333333"/>
          </w:rPr>
          <w:t>said</w:t>
        </w:r>
      </w:ins>
      <w:r w:rsidR="00FB6F5B" w:rsidRPr="00C20A38">
        <w:rPr>
          <w:rFonts w:ascii="Bookman Old Style" w:hAnsi="Bookman Old Style"/>
          <w:color w:val="333333"/>
        </w:rPr>
        <w:t xml:space="preserve">, would undermine respect for </w:t>
      </w:r>
      <w:del w:id="490" w:author="Rasmusen, Eric B." w:date="2022-05-09T14:33:00Z">
        <w:r w:rsidR="00FB6F5B" w:rsidRPr="00C20A38" w:rsidDel="00681BA2">
          <w:rPr>
            <w:rFonts w:ascii="Bookman Old Style" w:hAnsi="Bookman Old Style"/>
            <w:color w:val="333333"/>
          </w:rPr>
          <w:delText xml:space="preserve">this </w:delText>
        </w:r>
      </w:del>
      <w:ins w:id="491" w:author="Rasmusen, Eric B." w:date="2022-05-09T14:33:00Z">
        <w:r w:rsidR="00681BA2" w:rsidRPr="00C20A38">
          <w:rPr>
            <w:rFonts w:ascii="Bookman Old Style" w:hAnsi="Bookman Old Style"/>
            <w:color w:val="333333"/>
          </w:rPr>
          <w:t xml:space="preserve">the </w:t>
        </w:r>
      </w:ins>
      <w:r w:rsidR="00FB6F5B" w:rsidRPr="00C20A38">
        <w:rPr>
          <w:rFonts w:ascii="Bookman Old Style" w:hAnsi="Bookman Old Style"/>
          <w:color w:val="333333"/>
        </w:rPr>
        <w:t xml:space="preserve">Court and the rule of law. </w:t>
      </w:r>
    </w:p>
    <w:p w14:paraId="4A1851A8" w14:textId="4001ACD0" w:rsidR="00CD768E" w:rsidRPr="00C20A38" w:rsidRDefault="00B51378" w:rsidP="00A955D5">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492" w:author="Rasmusen, Eric B." w:date="2022-05-09T14:33:00Z">
        <w:r w:rsidR="00FB6F5B" w:rsidRPr="00C20A38" w:rsidDel="00681BA2">
          <w:rPr>
            <w:rFonts w:ascii="Bookman Old Style" w:hAnsi="Bookman Old Style"/>
            <w:color w:val="333333"/>
          </w:rPr>
          <w:delText>Paradoxically</w:delText>
        </w:r>
      </w:del>
      <w:ins w:id="493" w:author="Rasmusen, Eric B." w:date="2022-05-09T14:33:00Z">
        <w:r w:rsidR="00681BA2" w:rsidRPr="00C20A38">
          <w:rPr>
            <w:rFonts w:ascii="Bookman Old Style" w:hAnsi="Bookman Old Style"/>
            <w:color w:val="333333"/>
          </w:rPr>
          <w:t>Oddly enough</w:t>
        </w:r>
      </w:ins>
      <w:r w:rsidR="00FB6F5B" w:rsidRPr="00C20A38">
        <w:rPr>
          <w:rFonts w:ascii="Bookman Old Style" w:hAnsi="Bookman Old Style"/>
          <w:color w:val="333333"/>
        </w:rPr>
        <w:t xml:space="preserve">, </w:t>
      </w:r>
      <w:del w:id="494" w:author="Rasmusen, Eric B." w:date="2022-05-09T14:34:00Z">
        <w:r w:rsidR="00FB6F5B" w:rsidRPr="00C20A38" w:rsidDel="00681BA2">
          <w:rPr>
            <w:rFonts w:ascii="Bookman Old Style" w:hAnsi="Bookman Old Style"/>
            <w:color w:val="333333"/>
          </w:rPr>
          <w:delText xml:space="preserve">the judgment in </w:delText>
        </w:r>
      </w:del>
      <w:r w:rsidR="00FB6F5B" w:rsidRPr="00C20A38">
        <w:rPr>
          <w:rFonts w:ascii="Bookman Old Style" w:hAnsi="Bookman Old Style"/>
          <w:i/>
          <w:color w:val="333333"/>
        </w:rPr>
        <w:t>Casey</w:t>
      </w:r>
      <w:r w:rsidR="00FB6F5B" w:rsidRPr="00C20A38">
        <w:rPr>
          <w:rFonts w:ascii="Bookman Old Style" w:hAnsi="Bookman Old Style"/>
          <w:color w:val="333333"/>
        </w:rPr>
        <w:t xml:space="preserve"> </w:t>
      </w:r>
      <w:del w:id="495" w:author="Rasmusen, Eric B." w:date="2022-05-09T14:35:00Z">
        <w:r w:rsidR="00FB6F5B" w:rsidRPr="00C20A38" w:rsidDel="00681BA2">
          <w:rPr>
            <w:rFonts w:ascii="Bookman Old Style" w:hAnsi="Bookman Old Style"/>
            <w:color w:val="333333"/>
          </w:rPr>
          <w:delText xml:space="preserve">did </w:delText>
        </w:r>
      </w:del>
      <w:del w:id="496" w:author="Rasmusen, Eric B." w:date="2022-05-09T14:34:00Z">
        <w:r w:rsidR="00FB6F5B" w:rsidRPr="00C20A38" w:rsidDel="00681BA2">
          <w:rPr>
            <w:rFonts w:ascii="Bookman Old Style" w:hAnsi="Bookman Old Style"/>
            <w:color w:val="333333"/>
          </w:rPr>
          <w:delText xml:space="preserve">a fair amount of </w:delText>
        </w:r>
      </w:del>
      <w:del w:id="497" w:author="Rasmusen, Eric B." w:date="2022-05-09T14:35:00Z">
        <w:r w:rsidR="00FB6F5B" w:rsidRPr="00C20A38" w:rsidDel="00681BA2">
          <w:rPr>
            <w:rFonts w:ascii="Bookman Old Style" w:hAnsi="Bookman Old Style"/>
            <w:color w:val="333333"/>
          </w:rPr>
          <w:delText>overrul</w:delText>
        </w:r>
      </w:del>
      <w:del w:id="498" w:author="Rasmusen, Eric B." w:date="2022-05-09T14:34:00Z">
        <w:r w:rsidR="00FB6F5B" w:rsidRPr="00C20A38" w:rsidDel="00681BA2">
          <w:rPr>
            <w:rFonts w:ascii="Bookman Old Style" w:hAnsi="Bookman Old Style"/>
            <w:color w:val="333333"/>
          </w:rPr>
          <w:delText>ing</w:delText>
        </w:r>
      </w:del>
      <w:ins w:id="499" w:author="Rasmusen, Eric B." w:date="2022-05-09T14:35:00Z">
        <w:r w:rsidR="00681BA2" w:rsidRPr="00C20A38">
          <w:rPr>
            <w:rFonts w:ascii="Bookman Old Style" w:hAnsi="Bookman Old Style"/>
            <w:color w:val="333333"/>
          </w:rPr>
          <w:t xml:space="preserve">was no respecter of </w:t>
        </w:r>
        <w:r w:rsidR="00681BA2" w:rsidRPr="00C20A38">
          <w:rPr>
            <w:rFonts w:ascii="Bookman Old Style" w:hAnsi="Bookman Old Style"/>
            <w:i/>
            <w:color w:val="333333"/>
            <w:rPrChange w:id="500" w:author="Rasmusen, Eric B." w:date="2022-05-14T16:52:00Z">
              <w:rPr>
                <w:rFonts w:ascii="Bookman Old Style" w:hAnsi="Bookman Old Style"/>
                <w:color w:val="333333"/>
              </w:rPr>
            </w:rPrChange>
          </w:rPr>
          <w:t>stare decisis</w:t>
        </w:r>
        <w:r w:rsidR="00681BA2" w:rsidRPr="00C20A38">
          <w:rPr>
            <w:rFonts w:ascii="Bookman Old Style" w:hAnsi="Bookman Old Style"/>
            <w:color w:val="333333"/>
          </w:rPr>
          <w:t xml:space="preserve"> except in that “central holding”</w:t>
        </w:r>
      </w:ins>
      <w:r w:rsidR="00FB6F5B" w:rsidRPr="00C20A38">
        <w:rPr>
          <w:rFonts w:ascii="Bookman Old Style" w:hAnsi="Bookman Old Style"/>
          <w:color w:val="333333"/>
        </w:rPr>
        <w:t xml:space="preserve">. Several important abortion decisions were </w:t>
      </w:r>
    </w:p>
    <w:p w14:paraId="220165A3" w14:textId="77777777" w:rsidR="00CD768E" w:rsidRPr="00C20A38" w:rsidRDefault="00CD768E" w:rsidP="00FD47E4">
      <w:pPr>
        <w:shd w:val="clear" w:color="auto" w:fill="FFFFFF"/>
        <w:jc w:val="both"/>
        <w:rPr>
          <w:rFonts w:ascii="Bookman Old Style" w:hAnsi="Bookman Old Style"/>
          <w:color w:val="333333"/>
        </w:rPr>
      </w:pPr>
    </w:p>
    <w:p w14:paraId="2AA4DC42" w14:textId="77777777" w:rsidR="00EE6D6F" w:rsidRPr="00C20A38" w:rsidRDefault="00630D50"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p>
    <w:p w14:paraId="11A292BE" w14:textId="77777777" w:rsidR="00EE6D6F" w:rsidRPr="00C20A38" w:rsidRDefault="00EE6D6F" w:rsidP="00FD47E4">
      <w:pPr>
        <w:shd w:val="clear" w:color="auto" w:fill="FFFFFF"/>
        <w:jc w:val="both"/>
        <w:rPr>
          <w:rFonts w:ascii="Bookman Old Style" w:hAnsi="Bookman Old Style"/>
          <w:color w:val="333333"/>
        </w:rPr>
      </w:pPr>
    </w:p>
    <w:p w14:paraId="24E4306F" w14:textId="77777777" w:rsidR="00EE6D6F" w:rsidRPr="00C20A38" w:rsidRDefault="00EE6D6F" w:rsidP="00FD47E4">
      <w:pPr>
        <w:shd w:val="clear" w:color="auto" w:fill="FFFFFF"/>
        <w:jc w:val="both"/>
        <w:rPr>
          <w:rFonts w:ascii="Bookman Old Style" w:hAnsi="Bookman Old Style"/>
          <w:color w:val="333333"/>
        </w:rPr>
      </w:pPr>
    </w:p>
    <w:p w14:paraId="6122C8A5" w14:textId="77777777" w:rsidR="00EE6D6F" w:rsidRPr="00C20A38" w:rsidRDefault="00EE6D6F" w:rsidP="00FD47E4">
      <w:pPr>
        <w:shd w:val="clear" w:color="auto" w:fill="FFFFFF"/>
        <w:jc w:val="both"/>
        <w:rPr>
          <w:rFonts w:ascii="Bookman Old Style" w:hAnsi="Bookman Old Style"/>
          <w:color w:val="333333"/>
        </w:rPr>
      </w:pPr>
    </w:p>
    <w:p w14:paraId="0E78563C" w14:textId="77777777" w:rsidR="00A4057A" w:rsidRPr="00C20A38" w:rsidRDefault="00A4057A" w:rsidP="00FD47E4">
      <w:pPr>
        <w:shd w:val="clear" w:color="auto" w:fill="FFFFFF"/>
        <w:jc w:val="both"/>
        <w:rPr>
          <w:rFonts w:ascii="Bookman Old Style" w:hAnsi="Bookman Old Style"/>
          <w:color w:val="333333"/>
        </w:rPr>
      </w:pPr>
    </w:p>
    <w:p w14:paraId="3990EBAD" w14:textId="77777777" w:rsidR="00A4057A" w:rsidRPr="00C20A38" w:rsidRDefault="00A4057A" w:rsidP="00FD47E4">
      <w:pPr>
        <w:shd w:val="clear" w:color="auto" w:fill="FFFFFF"/>
        <w:jc w:val="both"/>
        <w:rPr>
          <w:rFonts w:ascii="Bookman Old Style" w:hAnsi="Bookman Old Style"/>
          <w:color w:val="333333"/>
        </w:rPr>
      </w:pPr>
    </w:p>
    <w:p w14:paraId="07AE2850" w14:textId="77777777" w:rsidR="00A4057A" w:rsidRPr="00C20A38" w:rsidRDefault="00A4057A" w:rsidP="00FD47E4">
      <w:pPr>
        <w:shd w:val="clear" w:color="auto" w:fill="FFFFFF"/>
        <w:jc w:val="both"/>
        <w:rPr>
          <w:rFonts w:ascii="Bookman Old Style" w:hAnsi="Bookman Old Style"/>
          <w:color w:val="333333"/>
        </w:rPr>
      </w:pPr>
    </w:p>
    <w:p w14:paraId="3F4D3E15" w14:textId="77777777" w:rsidR="00FB6F5B" w:rsidRPr="00C20A38" w:rsidRDefault="00FB6F5B" w:rsidP="00FD47E4">
      <w:pPr>
        <w:shd w:val="clear" w:color="auto" w:fill="FFFFFF"/>
        <w:jc w:val="both"/>
        <w:rPr>
          <w:rFonts w:ascii="Bookman Old Style" w:hAnsi="Bookman Old Style"/>
          <w:color w:val="333333"/>
        </w:rPr>
      </w:pPr>
    </w:p>
    <w:p w14:paraId="11538E3D" w14:textId="135718FA" w:rsidR="00B51378" w:rsidRPr="00C20A38" w:rsidRDefault="00FD47E4" w:rsidP="00FD47E4">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overruled</w:t>
      </w:r>
      <w:r w:rsidR="00FB6F5B" w:rsidRPr="00C20A38">
        <w:rPr>
          <w:rFonts w:ascii="Bookman Old Style" w:hAnsi="Bookman Old Style"/>
          <w:i/>
          <w:color w:val="333333"/>
        </w:rPr>
        <w:t xml:space="preserve"> in toto</w:t>
      </w:r>
      <w:ins w:id="501" w:author="Rasmusen, Eric B." w:date="2022-05-09T14:37:00Z">
        <w:r w:rsidR="00681BA2" w:rsidRPr="00C20A38">
          <w:rPr>
            <w:rStyle w:val="FootnoteReference"/>
            <w:rFonts w:ascii="Bookman Old Style" w:hAnsi="Bookman Old Style"/>
            <w:i/>
            <w:color w:val="333333"/>
          </w:rPr>
          <w:footnoteReference w:id="12"/>
        </w:r>
      </w:ins>
      <w:del w:id="509" w:author="Rasmusen, Eric B." w:date="2022-05-09T14:35:00Z">
        <w:r w:rsidR="00FB6F5B" w:rsidRPr="00C20A38" w:rsidDel="00681BA2">
          <w:rPr>
            <w:rFonts w:ascii="Bookman Old Style" w:hAnsi="Bookman Old Style"/>
            <w:color w:val="333333"/>
          </w:rPr>
          <w:delText xml:space="preserve">, </w:delText>
        </w:r>
      </w:del>
      <w:ins w:id="510" w:author="Rasmusen, Eric B." w:date="2022-05-09T14:35:00Z">
        <w:r w:rsidR="00681BA2" w:rsidRPr="00C20A38">
          <w:rPr>
            <w:rFonts w:ascii="Bookman Old Style" w:hAnsi="Bookman Old Style"/>
            <w:color w:val="333333"/>
          </w:rPr>
          <w:t xml:space="preserve"> </w:t>
        </w:r>
      </w:ins>
      <w:r w:rsidR="00FB6F5B" w:rsidRPr="00C20A38">
        <w:rPr>
          <w:rFonts w:ascii="Bookman Old Style" w:hAnsi="Bookman Old Style"/>
          <w:color w:val="333333"/>
        </w:rPr>
        <w:t xml:space="preserve">and </w:t>
      </w:r>
      <w:r w:rsidR="00FB6F5B" w:rsidRPr="00C20A38">
        <w:rPr>
          <w:rFonts w:ascii="Bookman Old Style" w:hAnsi="Bookman Old Style"/>
          <w:i/>
          <w:color w:val="333333"/>
        </w:rPr>
        <w:t>Roe</w:t>
      </w:r>
      <w:r w:rsidR="00FB6F5B" w:rsidRPr="00C20A38">
        <w:rPr>
          <w:rFonts w:ascii="Bookman Old Style" w:hAnsi="Bookman Old Style"/>
          <w:color w:val="333333"/>
        </w:rPr>
        <w:t xml:space="preserve"> itself</w:t>
      </w:r>
      <w:del w:id="511" w:author="Rasmusen, Eric B." w:date="2022-05-09T14:35:00Z">
        <w:r w:rsidR="00FB6F5B" w:rsidRPr="00C20A38" w:rsidDel="00681BA2">
          <w:rPr>
            <w:rFonts w:ascii="Bookman Old Style" w:hAnsi="Bookman Old Style"/>
            <w:color w:val="333333"/>
          </w:rPr>
          <w:delText xml:space="preserve"> was overruled</w:delText>
        </w:r>
      </w:del>
      <w:r w:rsidR="00FB6F5B" w:rsidRPr="00C20A38">
        <w:rPr>
          <w:rFonts w:ascii="Bookman Old Style" w:hAnsi="Bookman Old Style"/>
          <w:color w:val="333333"/>
        </w:rPr>
        <w:t xml:space="preserve"> in part</w:t>
      </w:r>
      <w:r w:rsidR="00FE7ED0" w:rsidRPr="00C20A38">
        <w:rPr>
          <w:rFonts w:ascii="Bookman Old Style" w:hAnsi="Bookman Old Style"/>
          <w:color w:val="333333"/>
        </w:rPr>
        <w:t>.</w:t>
      </w:r>
      <w:del w:id="512" w:author="Rasmusen, Eric B." w:date="2022-05-09T14:37:00Z">
        <w:r w:rsidR="00FE7ED0" w:rsidRPr="00C20A38" w:rsidDel="00681BA2">
          <w:rPr>
            <w:rStyle w:val="FootnoteReference"/>
            <w:rFonts w:ascii="Bookman Old Style" w:hAnsi="Bookman Old Style"/>
            <w:color w:val="333333"/>
          </w:rPr>
          <w:footnoteReference w:id="13"/>
        </w:r>
      </w:del>
      <w:r w:rsidR="00EA1807" w:rsidRPr="00C20A38">
        <w:rPr>
          <w:rFonts w:ascii="Bookman Old Style" w:hAnsi="Bookman Old Style"/>
          <w:color w:val="333333"/>
        </w:rPr>
        <w:t xml:space="preserve"> </w:t>
      </w:r>
      <w:r w:rsidR="00FE7ED0" w:rsidRPr="00C20A38">
        <w:rPr>
          <w:rFonts w:ascii="Bookman Old Style" w:hAnsi="Bookman Old Style"/>
          <w:i/>
          <w:color w:val="333333"/>
        </w:rPr>
        <w:t>Ca</w:t>
      </w:r>
      <w:r w:rsidR="00FB6F5B" w:rsidRPr="00C20A38">
        <w:rPr>
          <w:rFonts w:ascii="Bookman Old Style" w:hAnsi="Bookman Old Style"/>
          <w:i/>
          <w:color w:val="333333"/>
        </w:rPr>
        <w:t>sey</w:t>
      </w:r>
      <w:r w:rsidR="00FB6F5B" w:rsidRPr="00C20A38">
        <w:rPr>
          <w:rFonts w:ascii="Bookman Old Style" w:hAnsi="Bookman Old Style"/>
          <w:color w:val="333333"/>
        </w:rPr>
        <w:t xml:space="preserve"> threw out </w:t>
      </w:r>
      <w:r w:rsidR="00FB6F5B" w:rsidRPr="00C20A38">
        <w:rPr>
          <w:rFonts w:ascii="Bookman Old Style" w:hAnsi="Bookman Old Style"/>
          <w:i/>
          <w:color w:val="333333"/>
        </w:rPr>
        <w:t>Roe</w:t>
      </w:r>
      <w:r w:rsidR="00FB6F5B" w:rsidRPr="00C20A38">
        <w:rPr>
          <w:rFonts w:ascii="Bookman Old Style" w:hAnsi="Bookman Old Style"/>
          <w:color w:val="333333"/>
        </w:rPr>
        <w:t>'s trimester scheme and substituted a new rule</w:t>
      </w:r>
      <w:ins w:id="515" w:author="Rasmusen, Eric B." w:date="2022-05-14T16:21:00Z">
        <w:r w:rsidR="00A81285" w:rsidRPr="00C20A38">
          <w:rPr>
            <w:rFonts w:ascii="Bookman Old Style" w:hAnsi="Bookman Old Style"/>
            <w:color w:val="333333"/>
          </w:rPr>
          <w:t>,</w:t>
        </w:r>
      </w:ins>
      <w:r w:rsidR="00FB6F5B" w:rsidRPr="00C20A38">
        <w:rPr>
          <w:rFonts w:ascii="Bookman Old Style" w:hAnsi="Bookman Old Style"/>
          <w:color w:val="333333"/>
        </w:rPr>
        <w:t xml:space="preserve"> </w:t>
      </w:r>
      <w:del w:id="516" w:author="Rasmusen, Eric B." w:date="2022-05-09T14:36:00Z">
        <w:r w:rsidR="00FB6F5B" w:rsidRPr="00C20A38" w:rsidDel="00681BA2">
          <w:rPr>
            <w:rFonts w:ascii="Bookman Old Style" w:hAnsi="Bookman Old Style"/>
            <w:color w:val="333333"/>
          </w:rPr>
          <w:delText xml:space="preserve">of uncertain origin </w:delText>
        </w:r>
      </w:del>
      <w:r w:rsidR="00FB6F5B" w:rsidRPr="00C20A38">
        <w:rPr>
          <w:rFonts w:ascii="Bookman Old Style" w:hAnsi="Bookman Old Style"/>
          <w:color w:val="333333"/>
        </w:rPr>
        <w:t>under which States were forbidden to adopt any regulation that imposed an “undue burden” on a woman</w:t>
      </w:r>
      <w:ins w:id="517" w:author="Rasmusen, Eric B." w:date="2022-05-14T16:21:00Z">
        <w:r w:rsidR="00A81285" w:rsidRPr="00C20A38">
          <w:rPr>
            <w:rFonts w:ascii="Bookman Old Style" w:hAnsi="Bookman Old Style"/>
            <w:color w:val="333333"/>
          </w:rPr>
          <w:t xml:space="preserve"> having an abortion</w:t>
        </w:r>
      </w:ins>
      <w:del w:id="518" w:author="Rasmusen, Eric B." w:date="2022-05-14T16:21:00Z">
        <w:r w:rsidR="00FB6F5B" w:rsidRPr="00C20A38" w:rsidDel="00A81285">
          <w:rPr>
            <w:rFonts w:ascii="Bookman Old Style" w:hAnsi="Bookman Old Style"/>
            <w:color w:val="333333"/>
          </w:rPr>
          <w:delText>'s right to have a</w:delText>
        </w:r>
        <w:r w:rsidR="00FE7ED0" w:rsidRPr="00C20A38" w:rsidDel="00A81285">
          <w:rPr>
            <w:rFonts w:ascii="Bookman Old Style" w:hAnsi="Bookman Old Style"/>
            <w:color w:val="333333"/>
          </w:rPr>
          <w:delText>n abortion</w:delText>
        </w:r>
      </w:del>
      <w:r w:rsidR="00FE7ED0" w:rsidRPr="00C20A38">
        <w:rPr>
          <w:rFonts w:ascii="Bookman Old Style" w:hAnsi="Bookman Old Style"/>
          <w:color w:val="333333"/>
        </w:rPr>
        <w:t>.</w:t>
      </w:r>
      <w:r w:rsidR="00EA1807" w:rsidRPr="00C20A38">
        <w:rPr>
          <w:rStyle w:val="FootnoteReference"/>
          <w:rFonts w:ascii="Bookman Old Style" w:hAnsi="Bookman Old Style"/>
          <w:color w:val="333333"/>
        </w:rPr>
        <w:footnoteReference w:id="14"/>
      </w:r>
      <w:r w:rsidR="00FE7ED0" w:rsidRPr="00C20A38">
        <w:rPr>
          <w:rFonts w:ascii="Bookman Old Style" w:hAnsi="Bookman Old Style"/>
          <w:color w:val="333333"/>
        </w:rPr>
        <w:t xml:space="preserve"> The decision pro</w:t>
      </w:r>
      <w:r w:rsidR="00FB6F5B" w:rsidRPr="00C20A38">
        <w:rPr>
          <w:rFonts w:ascii="Bookman Old Style" w:hAnsi="Bookman Old Style"/>
          <w:color w:val="333333"/>
        </w:rPr>
        <w:t xml:space="preserve">vided no clear guidance about the difference between </w:t>
      </w:r>
      <w:del w:id="524" w:author="Rasmusen, Eric B." w:date="2022-05-14T16:22:00Z">
        <w:r w:rsidR="00FB6F5B" w:rsidRPr="00C20A38" w:rsidDel="00A81285">
          <w:rPr>
            <w:rFonts w:ascii="Bookman Old Style" w:hAnsi="Bookman Old Style"/>
            <w:color w:val="333333"/>
          </w:rPr>
          <w:delText xml:space="preserve">a </w:delText>
        </w:r>
      </w:del>
      <w:ins w:id="525" w:author="Rasmusen, Eric B." w:date="2022-05-14T16:22:00Z">
        <w:r w:rsidR="00A81285" w:rsidRPr="00C20A38">
          <w:rPr>
            <w:rFonts w:ascii="Bookman Old Style" w:hAnsi="Bookman Old Style"/>
            <w:color w:val="333333"/>
          </w:rPr>
          <w:t xml:space="preserve">burdens </w:t>
        </w:r>
      </w:ins>
      <w:r w:rsidR="00FB6F5B" w:rsidRPr="00C20A38">
        <w:rPr>
          <w:rFonts w:ascii="Bookman Old Style" w:hAnsi="Bookman Old Style"/>
          <w:color w:val="333333"/>
        </w:rPr>
        <w:t>“due” and</w:t>
      </w:r>
      <w:del w:id="526" w:author="Rasmusen, Eric B." w:date="2022-05-14T16:22:00Z">
        <w:r w:rsidR="00FB6F5B" w:rsidRPr="00C20A38" w:rsidDel="00A81285">
          <w:rPr>
            <w:rFonts w:ascii="Bookman Old Style" w:hAnsi="Bookman Old Style"/>
            <w:color w:val="333333"/>
          </w:rPr>
          <w:delText xml:space="preserve"> an </w:delText>
        </w:r>
      </w:del>
      <w:ins w:id="527" w:author="Rasmusen, Eric B." w:date="2022-05-14T16:22:00Z">
        <w:r w:rsidR="00A81285" w:rsidRPr="00C20A38">
          <w:rPr>
            <w:rFonts w:ascii="Bookman Old Style" w:hAnsi="Bookman Old Style"/>
            <w:color w:val="333333"/>
          </w:rPr>
          <w:t xml:space="preserve"> </w:t>
        </w:r>
      </w:ins>
      <w:r w:rsidR="00FB6F5B" w:rsidRPr="00C20A38">
        <w:rPr>
          <w:rFonts w:ascii="Bookman Old Style" w:hAnsi="Bookman Old Style"/>
          <w:color w:val="333333"/>
        </w:rPr>
        <w:t>“undue”</w:t>
      </w:r>
      <w:del w:id="528" w:author="Rasmusen, Eric B." w:date="2022-05-14T16:22:00Z">
        <w:r w:rsidR="00FB6F5B" w:rsidRPr="00C20A38" w:rsidDel="00A81285">
          <w:rPr>
            <w:rFonts w:ascii="Bookman Old Style" w:hAnsi="Bookman Old Style"/>
            <w:color w:val="333333"/>
          </w:rPr>
          <w:delText xml:space="preserve"> burden</w:delText>
        </w:r>
      </w:del>
      <w:r w:rsidR="00FB6F5B" w:rsidRPr="00C20A38">
        <w:rPr>
          <w:rFonts w:ascii="Bookman Old Style" w:hAnsi="Bookman Old Style"/>
          <w:color w:val="333333"/>
        </w:rPr>
        <w:t xml:space="preserve">. </w:t>
      </w:r>
      <w:del w:id="529" w:author="Rasmusen, Eric B." w:date="2022-05-14T16:22:00Z">
        <w:r w:rsidR="00FB6F5B" w:rsidRPr="00C20A38" w:rsidDel="00A81285">
          <w:rPr>
            <w:rFonts w:ascii="Bookman Old Style" w:hAnsi="Bookman Old Style"/>
            <w:color w:val="333333"/>
          </w:rPr>
          <w:delText>But t</w:delText>
        </w:r>
      </w:del>
      <w:ins w:id="530" w:author="Rasmusen, Eric B." w:date="2022-05-14T16:22:00Z">
        <w:r w:rsidR="00A81285" w:rsidRPr="00C20A38">
          <w:rPr>
            <w:rFonts w:ascii="Bookman Old Style" w:hAnsi="Bookman Old Style"/>
            <w:color w:val="333333"/>
          </w:rPr>
          <w:t>T</w:t>
        </w:r>
      </w:ins>
      <w:r w:rsidR="00FB6F5B" w:rsidRPr="00C20A38">
        <w:rPr>
          <w:rFonts w:ascii="Bookman Old Style" w:hAnsi="Bookman Old Style"/>
          <w:color w:val="333333"/>
        </w:rPr>
        <w:t xml:space="preserve">he three </w:t>
      </w:r>
      <w:ins w:id="531" w:author="Rasmusen, Eric B." w:date="2022-05-14T16:22:00Z">
        <w:r w:rsidR="00A81285" w:rsidRPr="00C20A38">
          <w:rPr>
            <w:rFonts w:ascii="Bookman Old Style" w:hAnsi="Bookman Old Style"/>
            <w:color w:val="333333"/>
          </w:rPr>
          <w:t xml:space="preserve">controlling </w:t>
        </w:r>
      </w:ins>
      <w:r w:rsidR="00FB6F5B" w:rsidRPr="00C20A38">
        <w:rPr>
          <w:rFonts w:ascii="Bookman Old Style" w:hAnsi="Bookman Old Style"/>
          <w:color w:val="333333"/>
        </w:rPr>
        <w:t>Justices</w:t>
      </w:r>
      <w:ins w:id="532" w:author="Rasmusen, Eric B." w:date="2022-05-14T16:22:00Z">
        <w:r w:rsidR="00A81285" w:rsidRPr="00C20A38">
          <w:rPr>
            <w:rFonts w:ascii="Bookman Old Style" w:hAnsi="Bookman Old Style"/>
            <w:color w:val="333333"/>
          </w:rPr>
          <w:t xml:space="preserve"> also</w:t>
        </w:r>
      </w:ins>
      <w:del w:id="533" w:author="Rasmusen, Eric B." w:date="2022-05-14T16:22:00Z">
        <w:r w:rsidR="00FB6F5B" w:rsidRPr="00C20A38" w:rsidDel="00A81285">
          <w:rPr>
            <w:rFonts w:ascii="Bookman Old Style" w:hAnsi="Bookman Old Style"/>
            <w:color w:val="333333"/>
          </w:rPr>
          <w:delText xml:space="preserve"> who author</w:delText>
        </w:r>
        <w:r w:rsidR="00FE7ED0" w:rsidRPr="00C20A38" w:rsidDel="00A81285">
          <w:rPr>
            <w:rFonts w:ascii="Bookman Old Style" w:hAnsi="Bookman Old Style"/>
            <w:color w:val="333333"/>
          </w:rPr>
          <w:delText>ed the controlling opinion</w:delText>
        </w:r>
      </w:del>
      <w:r w:rsidR="00FE7ED0" w:rsidRPr="00C20A38">
        <w:rPr>
          <w:rFonts w:ascii="Bookman Old Style" w:hAnsi="Bookman Old Style"/>
          <w:color w:val="333333"/>
        </w:rPr>
        <w:t xml:space="preserve"> “cal</w:t>
      </w:r>
      <w:r w:rsidR="00FB6F5B" w:rsidRPr="00C20A38">
        <w:rPr>
          <w:rFonts w:ascii="Bookman Old Style" w:hAnsi="Bookman Old Style"/>
          <w:color w:val="333333"/>
        </w:rPr>
        <w:t>led</w:t>
      </w:r>
      <w:del w:id="534" w:author="Rasmusen, Eric B." w:date="2022-05-09T14:39:00Z">
        <w:r w:rsidR="00FB6F5B" w:rsidRPr="00C20A38" w:rsidDel="00681BA2">
          <w:rPr>
            <w:rFonts w:ascii="Bookman Old Style" w:hAnsi="Bookman Old Style"/>
            <w:color w:val="333333"/>
          </w:rPr>
          <w:delText xml:space="preserve">] </w:delText>
        </w:r>
      </w:del>
      <w:ins w:id="535" w:author="Rasmusen, Eric B." w:date="2022-05-09T14:39:00Z">
        <w:r w:rsidR="00681BA2" w:rsidRPr="00C20A38">
          <w:rPr>
            <w:rFonts w:ascii="Bookman Old Style" w:hAnsi="Bookman Old Style"/>
            <w:color w:val="333333"/>
          </w:rPr>
          <w:t xml:space="preserve"> </w:t>
        </w:r>
      </w:ins>
      <w:r w:rsidR="00FB6F5B" w:rsidRPr="00C20A38">
        <w:rPr>
          <w:rFonts w:ascii="Bookman Old Style" w:hAnsi="Bookman Old Style"/>
          <w:color w:val="333333"/>
        </w:rPr>
        <w:t>the contending sides of a national controve</w:t>
      </w:r>
      <w:r w:rsidR="00FE7ED0" w:rsidRPr="00C20A38">
        <w:rPr>
          <w:rFonts w:ascii="Bookman Old Style" w:hAnsi="Bookman Old Style"/>
          <w:color w:val="333333"/>
        </w:rPr>
        <w:t>rsy to end their national divi</w:t>
      </w:r>
      <w:r w:rsidR="00FB6F5B" w:rsidRPr="00C20A38">
        <w:rPr>
          <w:rFonts w:ascii="Bookman Old Style" w:hAnsi="Bookman Old Style"/>
          <w:color w:val="333333"/>
        </w:rPr>
        <w:t xml:space="preserve">sion” </w:t>
      </w:r>
      <w:del w:id="536" w:author="Rasmusen, Eric B." w:date="2022-05-09T14:40:00Z">
        <w:r w:rsidR="00FB6F5B" w:rsidRPr="00C20A38" w:rsidDel="00681BA2">
          <w:rPr>
            <w:rFonts w:ascii="Bookman Old Style" w:hAnsi="Bookman Old Style"/>
            <w:color w:val="333333"/>
          </w:rPr>
          <w:delText xml:space="preserve">by </w:delText>
        </w:r>
      </w:del>
      <w:ins w:id="537" w:author="Rasmusen, Eric B." w:date="2022-05-09T14:40:00Z">
        <w:r w:rsidR="00681BA2" w:rsidRPr="00C20A38">
          <w:rPr>
            <w:rFonts w:ascii="Bookman Old Style" w:hAnsi="Bookman Old Style"/>
            <w:color w:val="333333"/>
          </w:rPr>
          <w:t xml:space="preserve">and </w:t>
        </w:r>
      </w:ins>
      <w:del w:id="538" w:author="Rasmusen, Eric B." w:date="2022-05-09T14:40:00Z">
        <w:r w:rsidR="00FB6F5B" w:rsidRPr="00C20A38" w:rsidDel="00681BA2">
          <w:rPr>
            <w:rFonts w:ascii="Bookman Old Style" w:hAnsi="Bookman Old Style"/>
            <w:color w:val="333333"/>
          </w:rPr>
          <w:delText xml:space="preserve">treating </w:delText>
        </w:r>
      </w:del>
      <w:ins w:id="539" w:author="Rasmusen, Eric B." w:date="2022-05-09T14:40:00Z">
        <w:r w:rsidR="00681BA2" w:rsidRPr="00C20A38">
          <w:rPr>
            <w:rFonts w:ascii="Bookman Old Style" w:hAnsi="Bookman Old Style"/>
            <w:color w:val="333333"/>
          </w:rPr>
          <w:t xml:space="preserve">treat </w:t>
        </w:r>
      </w:ins>
      <w:r w:rsidR="00FB6F5B" w:rsidRPr="00C20A38">
        <w:rPr>
          <w:rFonts w:ascii="Bookman Old Style" w:hAnsi="Bookman Old Style"/>
          <w:color w:val="333333"/>
        </w:rPr>
        <w:t xml:space="preserve">the Court's decision as the final </w:t>
      </w:r>
      <w:del w:id="540" w:author="Rasmusen, Eric B." w:date="2022-05-14T16:22:00Z">
        <w:r w:rsidR="00FB6F5B" w:rsidRPr="00C20A38" w:rsidDel="00A81285">
          <w:rPr>
            <w:rFonts w:ascii="Bookman Old Style" w:hAnsi="Bookman Old Style"/>
            <w:color w:val="333333"/>
          </w:rPr>
          <w:delText>settlement of the question</w:delText>
        </w:r>
      </w:del>
      <w:ins w:id="541" w:author="Rasmusen, Eric B." w:date="2022-05-14T16:22:00Z">
        <w:r w:rsidR="00A81285" w:rsidRPr="00C20A38">
          <w:rPr>
            <w:rFonts w:ascii="Bookman Old Style" w:hAnsi="Bookman Old Style"/>
            <w:color w:val="333333"/>
          </w:rPr>
          <w:t>word on abortion</w:t>
        </w:r>
      </w:ins>
      <w:del w:id="542" w:author="Rasmusen, Eric B." w:date="2022-05-09T14:40:00Z">
        <w:r w:rsidR="00FB6F5B" w:rsidRPr="00C20A38" w:rsidDel="00681BA2">
          <w:rPr>
            <w:rFonts w:ascii="Bookman Old Style" w:hAnsi="Bookman Old Style"/>
            <w:color w:val="333333"/>
          </w:rPr>
          <w:delText xml:space="preserve"> of the constitutional right to abortion</w:delText>
        </w:r>
      </w:del>
      <w:r w:rsidR="00FB6F5B" w:rsidRPr="00C20A38">
        <w:rPr>
          <w:rFonts w:ascii="Bookman Old Style" w:hAnsi="Bookman Old Style"/>
          <w:color w:val="333333"/>
        </w:rPr>
        <w:t>.</w:t>
      </w:r>
      <w:r w:rsidR="00FE7ED0" w:rsidRPr="00C20A38">
        <w:rPr>
          <w:rStyle w:val="FootnoteReference"/>
          <w:rFonts w:ascii="Bookman Old Style" w:hAnsi="Bookman Old Style"/>
          <w:color w:val="333333"/>
        </w:rPr>
        <w:footnoteReference w:id="15"/>
      </w:r>
      <w:r w:rsidR="00FB6F5B" w:rsidRPr="00C20A38">
        <w:rPr>
          <w:rFonts w:ascii="Bookman Old Style" w:hAnsi="Bookman Old Style"/>
          <w:color w:val="333333"/>
        </w:rPr>
        <w:t xml:space="preserve"> </w:t>
      </w:r>
      <w:r w:rsidR="00EA1807" w:rsidRPr="00C20A38">
        <w:rPr>
          <w:rFonts w:ascii="Bookman Old Style" w:hAnsi="Bookman Old Style"/>
          <w:color w:val="333333"/>
        </w:rPr>
        <w:t xml:space="preserve"> </w:t>
      </w:r>
      <w:r w:rsidR="00FB6F5B" w:rsidRPr="00C20A38">
        <w:rPr>
          <w:rFonts w:ascii="Bookman Old Style" w:hAnsi="Bookman Old Style"/>
          <w:color w:val="333333"/>
        </w:rPr>
        <w:t xml:space="preserve"> </w:t>
      </w:r>
    </w:p>
    <w:p w14:paraId="4D846F22" w14:textId="0CE3953F" w:rsidR="00B51378" w:rsidRPr="00C20A38" w:rsidRDefault="00B51378"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As </w:t>
      </w:r>
      <w:del w:id="548" w:author="Rasmusen, Eric B." w:date="2022-05-14T16:23:00Z">
        <w:r w:rsidR="00FB6F5B" w:rsidRPr="00C20A38" w:rsidDel="00A81285">
          <w:rPr>
            <w:rFonts w:ascii="Bookman Old Style" w:hAnsi="Bookman Old Style"/>
            <w:color w:val="333333"/>
          </w:rPr>
          <w:delText>has become increasingly apparent</w:delText>
        </w:r>
      </w:del>
      <w:ins w:id="549" w:author="Rasmusen, Eric B." w:date="2022-05-14T16:23:00Z">
        <w:r w:rsidR="00A81285" w:rsidRPr="00C20A38">
          <w:rPr>
            <w:rFonts w:ascii="Bookman Old Style" w:hAnsi="Bookman Old Style"/>
            <w:color w:val="333333"/>
          </w:rPr>
          <w:t>is now obvious</w:t>
        </w:r>
      </w:ins>
      <w:del w:id="550" w:author="Rasmusen, Eric B." w:date="2022-05-14T16:22:00Z">
        <w:r w:rsidR="00FB6F5B" w:rsidRPr="00C20A38" w:rsidDel="00A81285">
          <w:rPr>
            <w:rFonts w:ascii="Bookman Old Style" w:hAnsi="Bookman Old Style"/>
            <w:color w:val="333333"/>
          </w:rPr>
          <w:delText xml:space="preserve"> </w:delText>
        </w:r>
      </w:del>
      <w:del w:id="551" w:author="Rasmusen, Eric B." w:date="2022-05-09T15:24:00Z">
        <w:r w:rsidR="00FB6F5B" w:rsidRPr="00C20A38" w:rsidDel="009804E0">
          <w:rPr>
            <w:rFonts w:ascii="Bookman Old Style" w:hAnsi="Bookman Old Style"/>
            <w:color w:val="333333"/>
          </w:rPr>
          <w:delText>in the intervening</w:delText>
        </w:r>
      </w:del>
      <w:del w:id="552" w:author="Rasmusen, Eric B." w:date="2022-05-14T16:22:00Z">
        <w:r w:rsidR="00FB6F5B" w:rsidRPr="00C20A38" w:rsidDel="00A81285">
          <w:rPr>
            <w:rFonts w:ascii="Bookman Old Style" w:hAnsi="Bookman Old Style"/>
            <w:color w:val="333333"/>
          </w:rPr>
          <w:delText xml:space="preserve"> years</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did not achieve that goal. Americans continue to hold passionate and widely divergent views on abortion, and state legislatures have acted accordingly. Some</w:t>
      </w:r>
      <w:ins w:id="553" w:author="Rasmusen, Eric B." w:date="2022-05-09T15:24:00Z">
        <w:r w:rsidR="009804E0" w:rsidRPr="00C20A38">
          <w:rPr>
            <w:rFonts w:ascii="Bookman Old Style" w:hAnsi="Bookman Old Style"/>
            <w:color w:val="333333"/>
          </w:rPr>
          <w:t xml:space="preserve"> </w:t>
        </w:r>
      </w:ins>
      <w:del w:id="554" w:author="Rasmusen, Eric B." w:date="2022-05-09T15:24:00Z">
        <w:r w:rsidR="00FB6F5B" w:rsidRPr="00C20A38" w:rsidDel="009804E0">
          <w:rPr>
            <w:rFonts w:ascii="Bookman Old Style" w:hAnsi="Bookman Old Style"/>
            <w:color w:val="333333"/>
          </w:rPr>
          <w:delText xml:space="preserve"> have recently </w:delText>
        </w:r>
      </w:del>
      <w:r w:rsidR="00FB6F5B" w:rsidRPr="00C20A38">
        <w:rPr>
          <w:rFonts w:ascii="Bookman Old Style" w:hAnsi="Bookman Old Style"/>
          <w:color w:val="333333"/>
        </w:rPr>
        <w:t xml:space="preserve">enacted laws </w:t>
      </w:r>
      <w:r w:rsidR="00FE7ED0" w:rsidRPr="00C20A38">
        <w:rPr>
          <w:rFonts w:ascii="Bookman Old Style" w:hAnsi="Bookman Old Style"/>
          <w:color w:val="333333"/>
        </w:rPr>
        <w:t>allowing abortion, with few re</w:t>
      </w:r>
      <w:r w:rsidR="00FB6F5B" w:rsidRPr="00C20A38">
        <w:rPr>
          <w:rFonts w:ascii="Bookman Old Style" w:hAnsi="Bookman Old Style"/>
          <w:color w:val="333333"/>
        </w:rPr>
        <w:t>strictions</w:t>
      </w:r>
      <w:del w:id="555" w:author="Rasmusen, Eric B." w:date="2022-05-09T17:35:00Z">
        <w:r w:rsidR="00FB6F5B" w:rsidRPr="00C20A38" w:rsidDel="00241F9B">
          <w:rPr>
            <w:rFonts w:ascii="Bookman Old Style" w:hAnsi="Bookman Old Style"/>
            <w:color w:val="333333"/>
          </w:rPr>
          <w:delText>, at</w:delText>
        </w:r>
      </w:del>
      <w:ins w:id="55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all stages of pregnancy. Others </w:t>
      </w:r>
      <w:del w:id="557" w:author="Rasmusen, Eric B." w:date="2022-05-09T15:24:00Z">
        <w:r w:rsidR="00FB6F5B" w:rsidRPr="00C20A38" w:rsidDel="009804E0">
          <w:rPr>
            <w:rFonts w:ascii="Bookman Old Style" w:hAnsi="Bookman Old Style"/>
            <w:color w:val="333333"/>
          </w:rPr>
          <w:delText xml:space="preserve">have </w:delText>
        </w:r>
      </w:del>
      <w:r w:rsidR="00FB6F5B" w:rsidRPr="00C20A38">
        <w:rPr>
          <w:rFonts w:ascii="Bookman Old Style" w:hAnsi="Bookman Old Style"/>
          <w:color w:val="333333"/>
        </w:rPr>
        <w:t>tightly restricted abortion</w:t>
      </w:r>
      <w:ins w:id="558" w:author="Rasmusen, Eric B." w:date="2022-05-09T15:25:00Z">
        <w:r w:rsidR="009804E0" w:rsidRPr="00C20A38">
          <w:rPr>
            <w:rFonts w:ascii="Bookman Old Style" w:hAnsi="Bookman Old Style"/>
            <w:color w:val="333333"/>
          </w:rPr>
          <w:t>,</w:t>
        </w:r>
      </w:ins>
      <w:r w:rsidR="00FB6F5B" w:rsidRPr="00C20A38">
        <w:rPr>
          <w:rFonts w:ascii="Bookman Old Style" w:hAnsi="Bookman Old Style"/>
          <w:color w:val="333333"/>
        </w:rPr>
        <w:t xml:space="preserve"> </w:t>
      </w:r>
      <w:del w:id="559" w:author="Rasmusen, Eric B." w:date="2022-05-14T16:23:00Z">
        <w:r w:rsidR="00FB6F5B" w:rsidRPr="00C20A38" w:rsidDel="00A81285">
          <w:rPr>
            <w:rFonts w:ascii="Bookman Old Style" w:hAnsi="Bookman Old Style"/>
            <w:color w:val="333333"/>
          </w:rPr>
          <w:delText xml:space="preserve">beginning </w:delText>
        </w:r>
      </w:del>
      <w:ins w:id="560" w:author="Rasmusen, Eric B." w:date="2022-05-14T16:23:00Z">
        <w:r w:rsidR="00A81285" w:rsidRPr="00C20A38">
          <w:rPr>
            <w:rFonts w:ascii="Bookman Old Style" w:hAnsi="Bookman Old Style"/>
            <w:color w:val="333333"/>
          </w:rPr>
          <w:t xml:space="preserve">even </w:t>
        </w:r>
      </w:ins>
      <w:r w:rsidR="00FB6F5B" w:rsidRPr="00C20A38">
        <w:rPr>
          <w:rFonts w:ascii="Bookman Old Style" w:hAnsi="Bookman Old Style"/>
          <w:color w:val="333333"/>
        </w:rPr>
        <w:t xml:space="preserve">well before viability. </w:t>
      </w:r>
      <w:del w:id="561" w:author="Rasmusen, Eric B." w:date="2022-05-09T15:25:00Z">
        <w:r w:rsidR="00FB6F5B" w:rsidRPr="00C20A38" w:rsidDel="009804E0">
          <w:rPr>
            <w:rFonts w:ascii="Bookman Old Style" w:hAnsi="Bookman Old Style"/>
            <w:color w:val="333333"/>
          </w:rPr>
          <w:delText>And i</w:delText>
        </w:r>
      </w:del>
      <w:ins w:id="562" w:author="Rasmusen, Eric B." w:date="2022-05-09T15:25:00Z">
        <w:r w:rsidR="009804E0" w:rsidRPr="00C20A38">
          <w:rPr>
            <w:rFonts w:ascii="Bookman Old Style" w:hAnsi="Bookman Old Style"/>
            <w:color w:val="333333"/>
          </w:rPr>
          <w:t>I</w:t>
        </w:r>
      </w:ins>
      <w:r w:rsidR="00FB6F5B" w:rsidRPr="00C20A38">
        <w:rPr>
          <w:rFonts w:ascii="Bookman Old Style" w:hAnsi="Bookman Old Style"/>
          <w:color w:val="333333"/>
        </w:rPr>
        <w:t xml:space="preserve">n </w:t>
      </w:r>
      <w:del w:id="563" w:author="Rasmusen, Eric B." w:date="2022-05-09T15:25:00Z">
        <w:r w:rsidR="00FB6F5B" w:rsidRPr="00C20A38" w:rsidDel="009804E0">
          <w:rPr>
            <w:rFonts w:ascii="Bookman Old Style" w:hAnsi="Bookman Old Style"/>
            <w:color w:val="333333"/>
          </w:rPr>
          <w:delText xml:space="preserve">this </w:delText>
        </w:r>
      </w:del>
      <w:ins w:id="564" w:author="Rasmusen, Eric B." w:date="2022-05-09T15:25:00Z">
        <w:r w:rsidR="009804E0" w:rsidRPr="00C20A38">
          <w:rPr>
            <w:rFonts w:ascii="Bookman Old Style" w:hAnsi="Bookman Old Style"/>
            <w:color w:val="333333"/>
          </w:rPr>
          <w:t xml:space="preserve">the present </w:t>
        </w:r>
      </w:ins>
      <w:r w:rsidR="00FB6F5B" w:rsidRPr="00C20A38">
        <w:rPr>
          <w:rFonts w:ascii="Bookman Old Style" w:hAnsi="Bookman Old Style"/>
          <w:color w:val="333333"/>
        </w:rPr>
        <w:t>case, 26 States have expr</w:t>
      </w:r>
      <w:r w:rsidR="00EA1807" w:rsidRPr="00C20A38">
        <w:rPr>
          <w:rFonts w:ascii="Bookman Old Style" w:hAnsi="Bookman Old Style"/>
          <w:color w:val="333333"/>
        </w:rPr>
        <w:t>essly asked this Court to over</w:t>
      </w:r>
      <w:r w:rsidR="00FB6F5B" w:rsidRPr="00C20A38">
        <w:rPr>
          <w:rFonts w:ascii="Bookman Old Style" w:hAnsi="Bookman Old Style"/>
          <w:color w:val="333333"/>
        </w:rPr>
        <w:t xml:space="preserve">rule </w:t>
      </w:r>
      <w:r w:rsidR="00FB6F5B" w:rsidRPr="00C20A38">
        <w:rPr>
          <w:rFonts w:ascii="Bookman Old Style" w:hAnsi="Bookman Old Style"/>
          <w:i/>
          <w:color w:val="333333"/>
        </w:rPr>
        <w:t xml:space="preserve">Roe </w:t>
      </w:r>
      <w:r w:rsidR="00FB6F5B" w:rsidRPr="00C20A38">
        <w:rPr>
          <w:rFonts w:ascii="Bookman Old Style" w:hAnsi="Bookman Old Style"/>
          <w:color w:val="333333"/>
        </w:rPr>
        <w:t xml:space="preserve">and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and allow</w:t>
      </w:r>
      <w:del w:id="565" w:author="Rasmusen, Eric B." w:date="2022-05-14T16:23:00Z">
        <w:r w:rsidR="00FE7ED0" w:rsidRPr="00C20A38" w:rsidDel="00A81285">
          <w:rPr>
            <w:rFonts w:ascii="Bookman Old Style" w:hAnsi="Bookman Old Style"/>
            <w:color w:val="333333"/>
          </w:rPr>
          <w:delText xml:space="preserve"> the States to</w:delText>
        </w:r>
      </w:del>
      <w:ins w:id="566" w:author="Rasmusen, Eric B." w:date="2022-05-14T16:23:00Z">
        <w:r w:rsidR="00A81285" w:rsidRPr="00C20A38">
          <w:rPr>
            <w:rFonts w:ascii="Bookman Old Style" w:hAnsi="Bookman Old Style"/>
            <w:color w:val="333333"/>
          </w:rPr>
          <w:t xml:space="preserve"> them to</w:t>
        </w:r>
      </w:ins>
      <w:r w:rsidR="00FE7ED0" w:rsidRPr="00C20A38">
        <w:rPr>
          <w:rFonts w:ascii="Bookman Old Style" w:hAnsi="Bookman Old Style"/>
          <w:color w:val="333333"/>
        </w:rPr>
        <w:t xml:space="preserve"> regulate</w:t>
      </w:r>
      <w:del w:id="567" w:author="Rasmusen, Eric B." w:date="2022-05-09T15:25:00Z">
        <w:r w:rsidR="00FE7ED0" w:rsidRPr="00C20A38" w:rsidDel="009804E0">
          <w:rPr>
            <w:rFonts w:ascii="Bookman Old Style" w:hAnsi="Bookman Old Style"/>
            <w:color w:val="333333"/>
          </w:rPr>
          <w:delText xml:space="preserve"> or pro</w:delText>
        </w:r>
        <w:r w:rsidR="00FB6F5B" w:rsidRPr="00C20A38" w:rsidDel="009804E0">
          <w:rPr>
            <w:rFonts w:ascii="Bookman Old Style" w:hAnsi="Bookman Old Style"/>
            <w:color w:val="333333"/>
          </w:rPr>
          <w:delText>hibit</w:delText>
        </w:r>
      </w:del>
      <w:r w:rsidR="00FB6F5B" w:rsidRPr="00C20A38">
        <w:rPr>
          <w:rFonts w:ascii="Bookman Old Style" w:hAnsi="Bookman Old Style"/>
          <w:color w:val="333333"/>
        </w:rPr>
        <w:t xml:space="preserve"> pre-viability abortions.</w:t>
      </w:r>
    </w:p>
    <w:p w14:paraId="6CA8554C" w14:textId="7317186E" w:rsidR="00114C6B" w:rsidRPr="00C20A38" w:rsidRDefault="00B51378"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Before us now is one such </w:t>
      </w:r>
      <w:del w:id="568" w:author="Rasmusen, Eric B." w:date="2022-05-09T15:25:00Z">
        <w:r w:rsidR="00FE7ED0" w:rsidRPr="00C20A38" w:rsidDel="009804E0">
          <w:rPr>
            <w:rFonts w:ascii="Bookman Old Style" w:hAnsi="Bookman Old Style"/>
            <w:color w:val="333333"/>
          </w:rPr>
          <w:delText xml:space="preserve">state </w:delText>
        </w:r>
      </w:del>
      <w:del w:id="569" w:author="Rasmusen, Eric B." w:date="2022-05-14T16:23:00Z">
        <w:r w:rsidR="00FE7ED0" w:rsidRPr="00C20A38" w:rsidDel="00A81285">
          <w:rPr>
            <w:rFonts w:ascii="Bookman Old Style" w:hAnsi="Bookman Old Style"/>
            <w:color w:val="333333"/>
          </w:rPr>
          <w:delText>law</w:delText>
        </w:r>
      </w:del>
      <w:ins w:id="570" w:author="Rasmusen, Eric B." w:date="2022-05-14T16:23:00Z">
        <w:r w:rsidR="00A81285" w:rsidRPr="00C20A38">
          <w:rPr>
            <w:rFonts w:ascii="Bookman Old Style" w:hAnsi="Bookman Old Style"/>
            <w:color w:val="333333"/>
          </w:rPr>
          <w:t>regulation</w:t>
        </w:r>
      </w:ins>
      <w:r w:rsidR="00FE7ED0" w:rsidRPr="00C20A38">
        <w:rPr>
          <w:rFonts w:ascii="Bookman Old Style" w:hAnsi="Bookman Old Style"/>
          <w:color w:val="333333"/>
        </w:rPr>
        <w:t>. The State of Missis</w:t>
      </w:r>
      <w:r w:rsidR="00FB6F5B" w:rsidRPr="00C20A38">
        <w:rPr>
          <w:rFonts w:ascii="Bookman Old Style" w:hAnsi="Bookman Old Style"/>
          <w:color w:val="333333"/>
        </w:rPr>
        <w:t xml:space="preserve">sippi asks us to uphold the constitutionality of a law that </w:t>
      </w:r>
      <w:del w:id="571" w:author="Rasmusen, Eric B." w:date="2022-05-14T16:24:00Z">
        <w:r w:rsidR="00FB6F5B" w:rsidRPr="00C20A38" w:rsidDel="00A81285">
          <w:rPr>
            <w:rFonts w:ascii="Bookman Old Style" w:hAnsi="Bookman Old Style"/>
            <w:color w:val="333333"/>
          </w:rPr>
          <w:delText xml:space="preserve">generally </w:delText>
        </w:r>
      </w:del>
      <w:r w:rsidR="00FB6F5B" w:rsidRPr="00C20A38">
        <w:rPr>
          <w:rFonts w:ascii="Bookman Old Style" w:hAnsi="Bookman Old Style"/>
          <w:color w:val="333333"/>
        </w:rPr>
        <w:t>prohibits</w:t>
      </w:r>
      <w:del w:id="572" w:author="Rasmusen, Eric B." w:date="2022-05-14T16:24:00Z">
        <w:r w:rsidR="00FB6F5B" w:rsidRPr="00C20A38" w:rsidDel="00A81285">
          <w:rPr>
            <w:rFonts w:ascii="Bookman Old Style" w:hAnsi="Bookman Old Style"/>
            <w:color w:val="333333"/>
          </w:rPr>
          <w:delText xml:space="preserve"> an</w:delText>
        </w:r>
      </w:del>
      <w:r w:rsidR="00FB6F5B" w:rsidRPr="00C20A38">
        <w:rPr>
          <w:rFonts w:ascii="Bookman Old Style" w:hAnsi="Bookman Old Style"/>
          <w:color w:val="333333"/>
        </w:rPr>
        <w:t xml:space="preserve"> abortion after the fifteenth week of pregnancy</w:t>
      </w:r>
      <w:del w:id="573" w:author="Rasmusen, Eric B." w:date="2022-05-09T15:25:00Z">
        <w:r w:rsidR="00FB6F5B" w:rsidRPr="00C20A38" w:rsidDel="009804E0">
          <w:rPr>
            <w:rFonts w:ascii="Bookman Old Style" w:hAnsi="Bookman Old Style"/>
            <w:color w:val="333333"/>
          </w:rPr>
          <w:delText>—</w:delText>
        </w:r>
      </w:del>
      <w:ins w:id="574" w:author="Rasmusen, Eric B." w:date="2022-05-09T15:25:00Z">
        <w:r w:rsidR="009804E0" w:rsidRPr="00C20A38">
          <w:rPr>
            <w:rFonts w:ascii="Bookman Old Style" w:hAnsi="Bookman Old Style"/>
            <w:color w:val="333333"/>
          </w:rPr>
          <w:t xml:space="preserve">, </w:t>
        </w:r>
      </w:ins>
      <w:r w:rsidR="00FB6F5B" w:rsidRPr="00C20A38">
        <w:rPr>
          <w:rFonts w:ascii="Bookman Old Style" w:hAnsi="Bookman Old Style"/>
          <w:color w:val="333333"/>
        </w:rPr>
        <w:t>several weeks before</w:t>
      </w:r>
      <w:del w:id="575" w:author="Rasmusen, Eric B." w:date="2022-05-09T15:26:00Z">
        <w:r w:rsidR="00FB6F5B" w:rsidRPr="00C20A38" w:rsidDel="009804E0">
          <w:rPr>
            <w:rFonts w:ascii="Bookman Old Style" w:hAnsi="Bookman Old Style"/>
            <w:color w:val="333333"/>
          </w:rPr>
          <w:delText xml:space="preserve"> the point at which</w:delText>
        </w:r>
      </w:del>
      <w:r w:rsidR="00FB6F5B" w:rsidRPr="00C20A38">
        <w:rPr>
          <w:rFonts w:ascii="Bookman Old Style" w:hAnsi="Bookman Old Style"/>
          <w:color w:val="333333"/>
        </w:rPr>
        <w:t xml:space="preserve"> a f</w:t>
      </w:r>
      <w:r w:rsidR="00EA1807" w:rsidRPr="00C20A38">
        <w:rPr>
          <w:rFonts w:ascii="Bookman Old Style" w:hAnsi="Bookman Old Style"/>
          <w:color w:val="333333"/>
        </w:rPr>
        <w:t>e</w:t>
      </w:r>
      <w:r w:rsidR="00FB6F5B" w:rsidRPr="00C20A38">
        <w:rPr>
          <w:rFonts w:ascii="Bookman Old Style" w:hAnsi="Bookman Old Style"/>
          <w:color w:val="333333"/>
        </w:rPr>
        <w:t xml:space="preserve">tus is </w:t>
      </w:r>
      <w:del w:id="576" w:author="Rasmusen, Eric B." w:date="2022-05-14T16:24:00Z">
        <w:r w:rsidR="00FB6F5B" w:rsidRPr="00C20A38" w:rsidDel="00A81285">
          <w:rPr>
            <w:rFonts w:ascii="Bookman Old Style" w:hAnsi="Bookman Old Style"/>
            <w:color w:val="333333"/>
          </w:rPr>
          <w:delText>now regarded as “</w:delText>
        </w:r>
      </w:del>
      <w:r w:rsidR="00FB6F5B" w:rsidRPr="00C20A38">
        <w:rPr>
          <w:rFonts w:ascii="Bookman Old Style" w:hAnsi="Bookman Old Style"/>
          <w:color w:val="333333"/>
        </w:rPr>
        <w:t>viable</w:t>
      </w:r>
      <w:del w:id="577" w:author="Rasmusen, Eric B." w:date="2022-05-14T16:24:00Z">
        <w:r w:rsidR="00FB6F5B" w:rsidRPr="00C20A38" w:rsidDel="00A81285">
          <w:rPr>
            <w:rFonts w:ascii="Bookman Old Style" w:hAnsi="Bookman Old Style"/>
            <w:color w:val="333333"/>
          </w:rPr>
          <w:delText>”</w:delText>
        </w:r>
      </w:del>
      <w:del w:id="578" w:author="Rasmusen, Eric B." w:date="2022-05-09T15:26:00Z">
        <w:r w:rsidR="00FB6F5B" w:rsidRPr="00C20A38" w:rsidDel="009804E0">
          <w:rPr>
            <w:rFonts w:ascii="Bookman Old Style" w:hAnsi="Bookman Old Style"/>
            <w:color w:val="333333"/>
          </w:rPr>
          <w:delText xml:space="preserve"> outside the womb</w:delText>
        </w:r>
      </w:del>
      <w:r w:rsidR="00FB6F5B" w:rsidRPr="00C20A38">
        <w:rPr>
          <w:rFonts w:ascii="Bookman Old Style" w:hAnsi="Bookman Old Style"/>
          <w:color w:val="333333"/>
        </w:rPr>
        <w:t xml:space="preserve">. </w:t>
      </w:r>
      <w:del w:id="579" w:author="Rasmusen, Eric B." w:date="2022-05-14T16:24:00Z">
        <w:r w:rsidR="00FB6F5B" w:rsidRPr="00C20A38" w:rsidDel="00A81285">
          <w:rPr>
            <w:rFonts w:ascii="Bookman Old Style" w:hAnsi="Bookman Old Style"/>
            <w:color w:val="333333"/>
          </w:rPr>
          <w:delText>In defending this law, t</w:delText>
        </w:r>
      </w:del>
      <w:ins w:id="580" w:author="Rasmusen, Eric B." w:date="2022-05-14T16:24:00Z">
        <w:r w:rsidR="00A81285" w:rsidRPr="00C20A38">
          <w:rPr>
            <w:rFonts w:ascii="Bookman Old Style" w:hAnsi="Bookman Old Style"/>
            <w:color w:val="333333"/>
          </w:rPr>
          <w:t>T</w:t>
        </w:r>
      </w:ins>
      <w:r w:rsidR="00FB6F5B" w:rsidRPr="00C20A38">
        <w:rPr>
          <w:rFonts w:ascii="Bookman Old Style" w:hAnsi="Bookman Old Style"/>
          <w:color w:val="333333"/>
        </w:rPr>
        <w:t>he State</w:t>
      </w:r>
      <w:ins w:id="581" w:author="Rasmusen, Eric B." w:date="2022-05-14T16:24:00Z">
        <w:r w:rsidR="00A81285" w:rsidRPr="00C20A38">
          <w:rPr>
            <w:rFonts w:ascii="Bookman Old Style" w:hAnsi="Bookman Old Style"/>
            <w:color w:val="333333"/>
          </w:rPr>
          <w:t xml:space="preserve"> argues</w:t>
        </w:r>
      </w:ins>
      <w:del w:id="582" w:author="Rasmusen, Eric B." w:date="2022-05-14T16:24:00Z">
        <w:r w:rsidR="004D4ECF" w:rsidRPr="00C20A38" w:rsidDel="00A81285">
          <w:rPr>
            <w:rFonts w:ascii="Bookman Old Style" w:hAnsi="Bookman Old Style"/>
            <w:color w:val="333333"/>
          </w:rPr>
          <w:delText>’</w:delText>
        </w:r>
        <w:r w:rsidR="00FB6F5B" w:rsidRPr="00C20A38" w:rsidDel="00A81285">
          <w:rPr>
            <w:rFonts w:ascii="Bookman Old Style" w:hAnsi="Bookman Old Style"/>
            <w:color w:val="333333"/>
          </w:rPr>
          <w:delText>s primary argument is</w:delText>
        </w:r>
      </w:del>
      <w:r w:rsidR="00FB6F5B" w:rsidRPr="00C20A38">
        <w:rPr>
          <w:rFonts w:ascii="Bookman Old Style" w:hAnsi="Bookman Old Style"/>
          <w:color w:val="333333"/>
        </w:rPr>
        <w:t xml:space="preserve"> that we should reconsider and overrule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and once again allow </w:t>
      </w:r>
      <w:r w:rsidR="00FE7ED0" w:rsidRPr="00C20A38">
        <w:rPr>
          <w:rFonts w:ascii="Bookman Old Style" w:hAnsi="Bookman Old Style"/>
          <w:color w:val="333333"/>
        </w:rPr>
        <w:t>e</w:t>
      </w:r>
      <w:r w:rsidR="00FB6F5B" w:rsidRPr="00C20A38">
        <w:rPr>
          <w:rFonts w:ascii="Bookman Old Style" w:hAnsi="Bookman Old Style"/>
          <w:color w:val="333333"/>
        </w:rPr>
        <w:t xml:space="preserve">ach State to regulate abortion as </w:t>
      </w:r>
      <w:r w:rsidR="00FE7ED0" w:rsidRPr="00C20A38">
        <w:rPr>
          <w:rFonts w:ascii="Bookman Old Style" w:hAnsi="Bookman Old Style"/>
          <w:color w:val="333333"/>
        </w:rPr>
        <w:t>i</w:t>
      </w:r>
      <w:r w:rsidR="00FB6F5B" w:rsidRPr="00C20A38">
        <w:rPr>
          <w:rFonts w:ascii="Bookman Old Style" w:hAnsi="Bookman Old Style"/>
          <w:color w:val="333333"/>
        </w:rPr>
        <w:t xml:space="preserve">ts citizens wish. </w:t>
      </w:r>
      <w:del w:id="583" w:author="Rasmusen, Eric B." w:date="2022-05-14T16:25:00Z">
        <w:r w:rsidR="00FB6F5B" w:rsidRPr="00C20A38" w:rsidDel="00A81285">
          <w:rPr>
            <w:rFonts w:ascii="Bookman Old Style" w:hAnsi="Bookman Old Style"/>
            <w:color w:val="333333"/>
          </w:rPr>
          <w:delText>On the other side, r</w:delText>
        </w:r>
      </w:del>
      <w:ins w:id="584" w:author="Rasmusen, Eric B." w:date="2022-05-14T16:25:00Z">
        <w:r w:rsidR="00A81285" w:rsidRPr="00C20A38">
          <w:rPr>
            <w:rFonts w:ascii="Bookman Old Style" w:hAnsi="Bookman Old Style"/>
            <w:color w:val="333333"/>
          </w:rPr>
          <w:t>R</w:t>
        </w:r>
      </w:ins>
      <w:r w:rsidR="00FB6F5B" w:rsidRPr="00C20A38">
        <w:rPr>
          <w:rFonts w:ascii="Bookman Old Style" w:hAnsi="Bookman Old Style"/>
          <w:color w:val="333333"/>
        </w:rPr>
        <w:t xml:space="preserve">espondents and the Solicitor General ask us to </w:t>
      </w:r>
    </w:p>
    <w:p w14:paraId="10DD3EAC" w14:textId="77777777" w:rsidR="00114C6B" w:rsidRPr="00C20A38" w:rsidRDefault="00114C6B" w:rsidP="00FD47E4">
      <w:pPr>
        <w:shd w:val="clear" w:color="auto" w:fill="FFFFFF"/>
        <w:jc w:val="both"/>
        <w:rPr>
          <w:rFonts w:ascii="Bookman Old Style" w:hAnsi="Bookman Old Style"/>
          <w:color w:val="333333"/>
        </w:rPr>
      </w:pPr>
    </w:p>
    <w:p w14:paraId="12B9FBEB" w14:textId="77777777" w:rsidR="00EA1807" w:rsidRPr="00C20A38" w:rsidDel="00681BA2" w:rsidRDefault="00EA1807" w:rsidP="00FD47E4">
      <w:pPr>
        <w:shd w:val="clear" w:color="auto" w:fill="FFFFFF"/>
        <w:jc w:val="both"/>
        <w:rPr>
          <w:del w:id="585" w:author="Rasmusen, Eric B." w:date="2022-05-09T14:37:00Z"/>
          <w:rFonts w:ascii="Bookman Old Style" w:hAnsi="Bookman Old Style"/>
          <w:color w:val="333333"/>
        </w:rPr>
      </w:pPr>
    </w:p>
    <w:p w14:paraId="04021907" w14:textId="77777777" w:rsidR="00CD768E" w:rsidRPr="00C20A38" w:rsidRDefault="00FB6F5B" w:rsidP="00CD768E">
      <w:pPr>
        <w:shd w:val="clear" w:color="auto" w:fill="FFFFFF"/>
        <w:jc w:val="both"/>
        <w:rPr>
          <w:rFonts w:ascii="Bookman Old Style" w:hAnsi="Bookman Old Style"/>
          <w:color w:val="333333"/>
        </w:rPr>
      </w:pPr>
      <w:del w:id="586" w:author="Rasmusen, Eric B." w:date="2022-05-09T14:37:00Z">
        <w:r w:rsidRPr="00C20A38" w:rsidDel="00681BA2">
          <w:rPr>
            <w:rFonts w:ascii="Bookman Old Style" w:hAnsi="Bookman Old Style"/>
            <w:color w:val="333333"/>
          </w:rPr>
          <w:delText xml:space="preserve"> </w:delText>
        </w:r>
        <w:r w:rsidR="00A4057A" w:rsidRPr="00C20A38" w:rsidDel="00681BA2">
          <w:rPr>
            <w:rFonts w:ascii="Bookman Old Style" w:hAnsi="Bookman Old Style"/>
            <w:color w:val="333333"/>
          </w:rPr>
          <w:delText xml:space="preserve"> </w:delText>
        </w:r>
      </w:del>
    </w:p>
    <w:p w14:paraId="5F86CCED" w14:textId="54BABF14" w:rsidR="00B51378"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reaffirm </w:t>
      </w:r>
      <w:r w:rsidR="00116A34" w:rsidRPr="00C20A38">
        <w:rPr>
          <w:rFonts w:ascii="Bookman Old Style" w:hAnsi="Bookman Old Style"/>
          <w:i/>
          <w:color w:val="333333"/>
        </w:rPr>
        <w:t>Roe</w:t>
      </w:r>
      <w:r w:rsidR="00116A34" w:rsidRPr="00C20A38">
        <w:rPr>
          <w:rFonts w:ascii="Bookman Old Style" w:hAnsi="Bookman Old Style"/>
          <w:color w:val="333333"/>
        </w:rPr>
        <w:t xml:space="preserve"> and </w:t>
      </w:r>
      <w:r w:rsidR="00116A34" w:rsidRPr="00C20A38">
        <w:rPr>
          <w:rFonts w:ascii="Bookman Old Style" w:hAnsi="Bookman Old Style"/>
          <w:i/>
          <w:color w:val="333333"/>
        </w:rPr>
        <w:t>Casey</w:t>
      </w:r>
      <w:r w:rsidR="00116A34" w:rsidRPr="00C20A38">
        <w:rPr>
          <w:rFonts w:ascii="Bookman Old Style" w:hAnsi="Bookman Old Style"/>
          <w:color w:val="333333"/>
        </w:rPr>
        <w:t xml:space="preserve"> </w:t>
      </w:r>
      <w:r w:rsidR="00FB6F5B" w:rsidRPr="00C20A38">
        <w:rPr>
          <w:rFonts w:ascii="Bookman Old Style" w:hAnsi="Bookman Old Style"/>
          <w:color w:val="333333"/>
        </w:rPr>
        <w:t>, an</w:t>
      </w:r>
      <w:r w:rsidR="00FE7ED0" w:rsidRPr="00C20A38">
        <w:rPr>
          <w:rFonts w:ascii="Bookman Old Style" w:hAnsi="Bookman Old Style"/>
          <w:color w:val="333333"/>
        </w:rPr>
        <w:t>d they contend that the Missis</w:t>
      </w:r>
      <w:r w:rsidR="00FB6F5B" w:rsidRPr="00C20A38">
        <w:rPr>
          <w:rFonts w:ascii="Bookman Old Style" w:hAnsi="Bookman Old Style"/>
          <w:color w:val="333333"/>
        </w:rPr>
        <w:t xml:space="preserve">sippi law cannot stand if we do so. Allowing Mississippi to prohibit abortions after 15 weeks of pregnancy, they argue, “would be no different than overruling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and </w:t>
      </w:r>
      <w:r w:rsidR="00FB6F5B" w:rsidRPr="00C20A38">
        <w:rPr>
          <w:rFonts w:ascii="Bookman Old Style" w:hAnsi="Bookman Old Style"/>
          <w:i/>
          <w:color w:val="333333"/>
        </w:rPr>
        <w:t xml:space="preserve">Roe </w:t>
      </w:r>
      <w:r w:rsidR="00A4057A" w:rsidRPr="00C20A38">
        <w:rPr>
          <w:rFonts w:ascii="Bookman Old Style" w:hAnsi="Bookman Old Style"/>
          <w:color w:val="333333"/>
        </w:rPr>
        <w:t>en</w:t>
      </w:r>
      <w:r w:rsidR="00FB6F5B" w:rsidRPr="00C20A38">
        <w:rPr>
          <w:rFonts w:ascii="Bookman Old Style" w:hAnsi="Bookman Old Style"/>
          <w:color w:val="333333"/>
        </w:rPr>
        <w:t>tirely</w:t>
      </w:r>
      <w:del w:id="587" w:author="Rasmusen, Eric B." w:date="2022-05-14T16:25:00Z">
        <w:r w:rsidR="00FB6F5B" w:rsidRPr="00C20A38" w:rsidDel="00A81285">
          <w:rPr>
            <w:rFonts w:ascii="Bookman Old Style" w:hAnsi="Bookman Old Style"/>
            <w:color w:val="333333"/>
          </w:rPr>
          <w:delText>.</w:delText>
        </w:r>
      </w:del>
      <w:r w:rsidR="00FB6F5B" w:rsidRPr="00C20A38">
        <w:rPr>
          <w:rFonts w:ascii="Bookman Old Style" w:hAnsi="Bookman Old Style"/>
          <w:color w:val="333333"/>
        </w:rPr>
        <w:t>”</w:t>
      </w:r>
      <w:ins w:id="588" w:author="Rasmusen, Eric B." w:date="2022-05-14T16:25:00Z">
        <w:r w:rsidR="00A81285" w:rsidRPr="00C20A38">
          <w:rPr>
            <w:rFonts w:ascii="Bookman Old Style" w:hAnsi="Bookman Old Style"/>
            <w:color w:val="333333"/>
          </w:rPr>
          <w:t>.</w:t>
        </w:r>
      </w:ins>
      <w:r w:rsidR="00FB6F5B" w:rsidRPr="00C20A38">
        <w:rPr>
          <w:rFonts w:ascii="Bookman Old Style" w:hAnsi="Bookman Old Style"/>
          <w:color w:val="333333"/>
        </w:rPr>
        <w:t xml:space="preserve"> Brief for Respondents</w:t>
      </w:r>
      <w:r w:rsidR="00B51378" w:rsidRPr="00C20A38">
        <w:rPr>
          <w:rStyle w:val="FootnoteReference"/>
          <w:rFonts w:ascii="Bookman Old Style" w:hAnsi="Bookman Old Style"/>
          <w:color w:val="333333"/>
        </w:rPr>
        <w:t xml:space="preserve"> </w:t>
      </w:r>
      <w:r w:rsidR="00FB6F5B" w:rsidRPr="00C20A38">
        <w:rPr>
          <w:rFonts w:ascii="Bookman Old Style" w:hAnsi="Bookman Old Style"/>
          <w:color w:val="333333"/>
        </w:rPr>
        <w:t>43. They contend that “no half measures” are available</w:t>
      </w:r>
      <w:ins w:id="589" w:author="Rasmusen, Eric B." w:date="2022-05-09T15:28:00Z">
        <w:r w:rsidR="009804E0" w:rsidRPr="00C20A38">
          <w:rPr>
            <w:rFonts w:ascii="Bookman Old Style" w:hAnsi="Bookman Old Style"/>
            <w:color w:val="333333"/>
          </w:rPr>
          <w:t>.</w:t>
        </w:r>
      </w:ins>
      <w:del w:id="590" w:author="Rasmusen, Eric B." w:date="2022-05-09T15:28:00Z">
        <w:r w:rsidR="00FB6F5B" w:rsidRPr="00C20A38" w:rsidDel="009804E0">
          <w:rPr>
            <w:rFonts w:ascii="Bookman Old Style" w:hAnsi="Bookman Old Style"/>
            <w:color w:val="333333"/>
          </w:rPr>
          <w:delText xml:space="preserve"> and that we must </w:delText>
        </w:r>
        <w:r w:rsidR="00114C6B" w:rsidRPr="00C20A38" w:rsidDel="009804E0">
          <w:rPr>
            <w:rFonts w:ascii="Bookman Old Style" w:hAnsi="Bookman Old Style"/>
            <w:color w:val="333333"/>
          </w:rPr>
          <w:delText>either reaf</w:delText>
        </w:r>
        <w:r w:rsidR="00FB6F5B" w:rsidRPr="00C20A38" w:rsidDel="009804E0">
          <w:rPr>
            <w:rFonts w:ascii="Bookman Old Style" w:hAnsi="Bookman Old Style"/>
            <w:color w:val="333333"/>
          </w:rPr>
          <w:delText xml:space="preserve">firm or overrule </w:delText>
        </w:r>
        <w:r w:rsidR="00116A34" w:rsidRPr="00C20A38" w:rsidDel="009804E0">
          <w:rPr>
            <w:rFonts w:ascii="Bookman Old Style" w:hAnsi="Bookman Old Style"/>
            <w:i/>
            <w:color w:val="333333"/>
          </w:rPr>
          <w:delText>Roe</w:delText>
        </w:r>
        <w:r w:rsidR="00116A34" w:rsidRPr="00C20A38" w:rsidDel="009804E0">
          <w:rPr>
            <w:rFonts w:ascii="Bookman Old Style" w:hAnsi="Bookman Old Style"/>
            <w:color w:val="333333"/>
          </w:rPr>
          <w:delText xml:space="preserve"> and </w:delText>
        </w:r>
        <w:r w:rsidR="00116A34" w:rsidRPr="00C20A38" w:rsidDel="009804E0">
          <w:rPr>
            <w:rFonts w:ascii="Bookman Old Style" w:hAnsi="Bookman Old Style"/>
            <w:i/>
            <w:color w:val="333333"/>
          </w:rPr>
          <w:delText>Casey</w:delText>
        </w:r>
        <w:r w:rsidR="00FB6F5B" w:rsidRPr="00C20A38" w:rsidDel="009804E0">
          <w:rPr>
            <w:rFonts w:ascii="Bookman Old Style" w:hAnsi="Bookman Old Style"/>
            <w:color w:val="333333"/>
          </w:rPr>
          <w:delText>.</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Id</w:t>
      </w:r>
      <w:del w:id="591" w:author="Rasmusen, Eric B." w:date="2022-05-09T15:27:00Z">
        <w:r w:rsidR="00FB6F5B" w:rsidRPr="00C20A38" w:rsidDel="009804E0">
          <w:rPr>
            <w:rFonts w:ascii="Bookman Old Style" w:hAnsi="Bookman Old Style"/>
            <w:i/>
            <w:color w:val="333333"/>
          </w:rPr>
          <w:delText xml:space="preserve">., </w:delText>
        </w:r>
      </w:del>
      <w:ins w:id="592" w:author="Rasmusen, Eric B." w:date="2022-05-09T15:27:00Z">
        <w:r w:rsidR="009804E0" w:rsidRPr="00C20A38">
          <w:rPr>
            <w:rFonts w:ascii="Bookman Old Style" w:hAnsi="Bookman Old Style"/>
            <w:i/>
            <w:color w:val="333333"/>
          </w:rPr>
          <w:t xml:space="preserve">em </w:t>
        </w:r>
      </w:ins>
      <w:r w:rsidR="00FB6F5B" w:rsidRPr="00C20A38">
        <w:rPr>
          <w:rFonts w:ascii="Bookman Old Style" w:hAnsi="Bookman Old Style"/>
          <w:color w:val="333333"/>
        </w:rPr>
        <w:t xml:space="preserve">at 50. </w:t>
      </w:r>
      <w:r w:rsidR="00B51378" w:rsidRPr="00C20A38">
        <w:rPr>
          <w:rFonts w:ascii="Bookman Old Style" w:hAnsi="Bookman Old Style"/>
          <w:color w:val="333333"/>
        </w:rPr>
        <w:t xml:space="preserve"> </w:t>
      </w:r>
    </w:p>
    <w:p w14:paraId="51708074" w14:textId="5F874704" w:rsidR="00B51378" w:rsidRPr="00C20A38" w:rsidRDefault="00B51378"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We </w:t>
      </w:r>
      <w:ins w:id="593" w:author="Rasmusen, Eric B." w:date="2022-05-14T16:26:00Z">
        <w:r w:rsidR="00E04F7C" w:rsidRPr="00C20A38">
          <w:rPr>
            <w:rFonts w:ascii="Bookman Old Style" w:hAnsi="Bookman Old Style"/>
            <w:color w:val="333333"/>
          </w:rPr>
          <w:t xml:space="preserve">agree, and </w:t>
        </w:r>
      </w:ins>
      <w:r w:rsidR="00FB6F5B" w:rsidRPr="00C20A38">
        <w:rPr>
          <w:rFonts w:ascii="Bookman Old Style" w:hAnsi="Bookman Old Style"/>
          <w:color w:val="333333"/>
        </w:rPr>
        <w:t xml:space="preserve">hold that </w:t>
      </w:r>
      <w:r w:rsidR="00A4057A" w:rsidRPr="00C20A38">
        <w:rPr>
          <w:rFonts w:ascii="Bookman Old Style" w:hAnsi="Bookman Old Style"/>
          <w:i/>
          <w:color w:val="333333"/>
        </w:rPr>
        <w:t>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must be overruled. T</w:t>
      </w:r>
      <w:r w:rsidR="00A4057A" w:rsidRPr="00C20A38">
        <w:rPr>
          <w:rFonts w:ascii="Bookman Old Style" w:hAnsi="Bookman Old Style"/>
          <w:color w:val="333333"/>
        </w:rPr>
        <w:t>he Con</w:t>
      </w:r>
      <w:r w:rsidR="00FB6F5B" w:rsidRPr="00C20A38">
        <w:rPr>
          <w:rFonts w:ascii="Bookman Old Style" w:hAnsi="Bookman Old Style"/>
          <w:color w:val="333333"/>
        </w:rPr>
        <w:t>stitution makes no reference to abortion, and no such right is implicitly protected by an</w:t>
      </w:r>
      <w:r w:rsidR="00A4057A" w:rsidRPr="00C20A38">
        <w:rPr>
          <w:rFonts w:ascii="Bookman Old Style" w:hAnsi="Bookman Old Style"/>
          <w:color w:val="333333"/>
        </w:rPr>
        <w:t>y constitutional provision, in</w:t>
      </w:r>
      <w:r w:rsidR="00FB6F5B" w:rsidRPr="00C20A38">
        <w:rPr>
          <w:rFonts w:ascii="Bookman Old Style" w:hAnsi="Bookman Old Style"/>
          <w:color w:val="333333"/>
        </w:rPr>
        <w:t xml:space="preserve">cluding </w:t>
      </w:r>
      <w:del w:id="594" w:author="Rasmusen, Eric B." w:date="2022-05-14T16:27:00Z">
        <w:r w:rsidR="00FB6F5B" w:rsidRPr="00C20A38" w:rsidDel="00E04F7C">
          <w:rPr>
            <w:rFonts w:ascii="Bookman Old Style" w:hAnsi="Bookman Old Style"/>
            <w:color w:val="333333"/>
          </w:rPr>
          <w:delText xml:space="preserve">the one on which the defenders of </w:delText>
        </w:r>
        <w:r w:rsidR="00116A34" w:rsidRPr="00C20A38" w:rsidDel="00E04F7C">
          <w:rPr>
            <w:rFonts w:ascii="Bookman Old Style" w:hAnsi="Bookman Old Style"/>
            <w:i/>
            <w:color w:val="333333"/>
          </w:rPr>
          <w:delText>Roe</w:delText>
        </w:r>
        <w:r w:rsidR="00116A34" w:rsidRPr="00C20A38" w:rsidDel="00E04F7C">
          <w:rPr>
            <w:rFonts w:ascii="Bookman Old Style" w:hAnsi="Bookman Old Style"/>
            <w:color w:val="333333"/>
          </w:rPr>
          <w:delText xml:space="preserve"> and </w:delText>
        </w:r>
        <w:r w:rsidR="00116A34" w:rsidRPr="00C20A38" w:rsidDel="00E04F7C">
          <w:rPr>
            <w:rFonts w:ascii="Bookman Old Style" w:hAnsi="Bookman Old Style"/>
            <w:i/>
            <w:color w:val="333333"/>
          </w:rPr>
          <w:delText>Casey</w:delText>
        </w:r>
      </w:del>
      <w:del w:id="595" w:author="Rasmusen, Eric B." w:date="2022-05-09T15:58:00Z">
        <w:r w:rsidR="00116A34" w:rsidRPr="00C20A38" w:rsidDel="00080883">
          <w:rPr>
            <w:rFonts w:ascii="Bookman Old Style" w:hAnsi="Bookman Old Style"/>
            <w:color w:val="333333"/>
          </w:rPr>
          <w:delText xml:space="preserve"> </w:delText>
        </w:r>
        <w:r w:rsidR="00FB6F5B" w:rsidRPr="00C20A38" w:rsidDel="00080883">
          <w:rPr>
            <w:rFonts w:ascii="Bookman Old Style" w:hAnsi="Bookman Old Style"/>
            <w:color w:val="333333"/>
          </w:rPr>
          <w:delText xml:space="preserve">y </w:delText>
        </w:r>
      </w:del>
      <w:del w:id="596" w:author="Rasmusen, Eric B." w:date="2022-05-14T16:27:00Z">
        <w:r w:rsidR="00FB6F5B" w:rsidRPr="00C20A38" w:rsidDel="00E04F7C">
          <w:rPr>
            <w:rFonts w:ascii="Bookman Old Style" w:hAnsi="Bookman Old Style"/>
            <w:color w:val="333333"/>
          </w:rPr>
          <w:delText>now chiefly rely—</w:delText>
        </w:r>
      </w:del>
      <w:r w:rsidR="00FB6F5B" w:rsidRPr="00C20A38">
        <w:rPr>
          <w:rFonts w:ascii="Bookman Old Style" w:hAnsi="Bookman Old Style"/>
          <w:color w:val="333333"/>
        </w:rPr>
        <w:t>the Due Process Clause of the Fourteenth Amendment. That provision has been held to guarantee some rights</w:t>
      </w:r>
      <w:ins w:id="597" w:author="Rasmusen, Eric B." w:date="2022-05-14T16:27:00Z">
        <w:r w:rsidR="00E04F7C" w:rsidRPr="00C20A38">
          <w:rPr>
            <w:rFonts w:ascii="Bookman Old Style" w:hAnsi="Bookman Old Style"/>
            <w:color w:val="333333"/>
          </w:rPr>
          <w:t xml:space="preserve"> </w:t>
        </w:r>
      </w:ins>
      <w:del w:id="598" w:author="Rasmusen, Eric B." w:date="2022-05-14T16:27:00Z">
        <w:r w:rsidR="00FB6F5B" w:rsidRPr="00C20A38" w:rsidDel="00E04F7C">
          <w:rPr>
            <w:rFonts w:ascii="Bookman Old Style" w:hAnsi="Bookman Old Style"/>
            <w:color w:val="333333"/>
          </w:rPr>
          <w:delText xml:space="preserve"> that are </w:delText>
        </w:r>
      </w:del>
      <w:r w:rsidR="00FB6F5B" w:rsidRPr="00C20A38">
        <w:rPr>
          <w:rFonts w:ascii="Bookman Old Style" w:hAnsi="Bookman Old Style"/>
          <w:color w:val="333333"/>
        </w:rPr>
        <w:t>not mentioned in the Constitution, but any such right must be “deep</w:t>
      </w:r>
      <w:r w:rsidR="00116A34" w:rsidRPr="00C20A38">
        <w:rPr>
          <w:rFonts w:ascii="Bookman Old Style" w:hAnsi="Bookman Old Style"/>
          <w:color w:val="333333"/>
        </w:rPr>
        <w:t>ly rooted in this Nation's his</w:t>
      </w:r>
      <w:r w:rsidR="00FB6F5B" w:rsidRPr="00C20A38">
        <w:rPr>
          <w:rFonts w:ascii="Bookman Old Style" w:hAnsi="Bookman Old Style"/>
          <w:color w:val="333333"/>
        </w:rPr>
        <w:t>tory and tradition” and “implicit in the concept of ordered liberty</w:t>
      </w:r>
      <w:del w:id="599" w:author="Rasmusen, Eric B." w:date="2022-05-09T15:54:00Z">
        <w:r w:rsidR="00FB6F5B" w:rsidRPr="00C20A38" w:rsidDel="002C0B2D">
          <w:rPr>
            <w:rFonts w:ascii="Bookman Old Style" w:hAnsi="Bookman Old Style"/>
            <w:color w:val="333333"/>
          </w:rPr>
          <w:delText>.</w:delText>
        </w:r>
      </w:del>
      <w:r w:rsidR="00FB6F5B" w:rsidRPr="00C20A38">
        <w:rPr>
          <w:rFonts w:ascii="Bookman Old Style" w:hAnsi="Bookman Old Style"/>
          <w:color w:val="333333"/>
        </w:rPr>
        <w:t>”</w:t>
      </w:r>
      <w:ins w:id="600" w:author="Rasmusen, Eric B." w:date="2022-05-09T15:54:00Z">
        <w:r w:rsidR="002C0B2D" w:rsidRPr="00C20A38">
          <w:rPr>
            <w:rFonts w:ascii="Bookman Old Style" w:hAnsi="Bookman Old Style"/>
            <w:color w:val="333333"/>
          </w:rPr>
          <w:t>.</w:t>
        </w:r>
      </w:ins>
      <w:r w:rsidR="00FB6F5B" w:rsidRPr="00C20A38">
        <w:rPr>
          <w:rFonts w:ascii="Bookman Old Style" w:hAnsi="Bookman Old Style"/>
          <w:i/>
          <w:color w:val="333333"/>
        </w:rPr>
        <w:t xml:space="preserve"> Washington </w:t>
      </w:r>
      <w:r w:rsidR="00FA71FB" w:rsidRPr="00C20A38">
        <w:rPr>
          <w:rFonts w:ascii="Bookman Old Style" w:hAnsi="Bookman Old Style"/>
          <w:i/>
          <w:color w:val="333333"/>
          <w:rPrChange w:id="601"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Glucksberg, </w:t>
      </w:r>
      <w:r w:rsidR="00FB6F5B" w:rsidRPr="00C20A38">
        <w:rPr>
          <w:rFonts w:ascii="Bookman Old Style" w:hAnsi="Bookman Old Style"/>
          <w:color w:val="333333"/>
        </w:rPr>
        <w:t>521 U.</w:t>
      </w:r>
      <w:del w:id="602" w:author="Rasmusen, Eric B." w:date="2022-05-09T15:59:00Z">
        <w:r w:rsidR="00FB6F5B" w:rsidRPr="00C20A38" w:rsidDel="00080883">
          <w:rPr>
            <w:rFonts w:ascii="Bookman Old Style" w:hAnsi="Bookman Old Style"/>
            <w:color w:val="333333"/>
          </w:rPr>
          <w:delText xml:space="preserve"> </w:delText>
        </w:r>
      </w:del>
      <w:r w:rsidR="00FB6F5B" w:rsidRPr="00C20A38">
        <w:rPr>
          <w:rFonts w:ascii="Bookman Old Style" w:hAnsi="Bookman Old Style"/>
          <w:color w:val="333333"/>
        </w:rPr>
        <w:t>S. 702, 721 (1997)</w:t>
      </w:r>
      <w:del w:id="603" w:author="Rasmusen, Eric B." w:date="2022-05-09T15:55:00Z">
        <w:r w:rsidR="00FB6F5B" w:rsidRPr="00C20A38" w:rsidDel="002C0B2D">
          <w:rPr>
            <w:rFonts w:ascii="Bookman Old Style" w:hAnsi="Bookman Old Style"/>
            <w:color w:val="333333"/>
          </w:rPr>
          <w:delText xml:space="preserve"> </w:delText>
        </w:r>
      </w:del>
      <w:ins w:id="604" w:author="Rasmusen, Eric B." w:date="2022-05-09T15:55:00Z">
        <w:r w:rsidR="002C0B2D" w:rsidRPr="00C20A38">
          <w:rPr>
            <w:rFonts w:ascii="Bookman Old Style" w:hAnsi="Bookman Old Style"/>
            <w:color w:val="333333"/>
          </w:rPr>
          <w:t>.</w:t>
        </w:r>
      </w:ins>
      <w:del w:id="605" w:author="Rasmusen, Eric B." w:date="2022-05-09T15:55:00Z">
        <w:r w:rsidR="00FB6F5B" w:rsidRPr="00C20A38" w:rsidDel="002C0B2D">
          <w:rPr>
            <w:rFonts w:ascii="Bookman Old Style" w:hAnsi="Bookman Old Style"/>
            <w:color w:val="333333"/>
          </w:rPr>
          <w:delText xml:space="preserve">(internal quotation marks omitted) </w:delText>
        </w:r>
      </w:del>
    </w:p>
    <w:p w14:paraId="63FCD29B" w14:textId="5F5CC040" w:rsidR="00B51378" w:rsidRPr="00C20A38" w:rsidRDefault="00B51378"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right to abortion </w:t>
      </w:r>
      <w:del w:id="606" w:author="Rasmusen, Eric B." w:date="2022-05-09T15:55:00Z">
        <w:r w:rsidR="00FB6F5B" w:rsidRPr="00C20A38" w:rsidDel="002C0B2D">
          <w:rPr>
            <w:rFonts w:ascii="Bookman Old Style" w:hAnsi="Bookman Old Style"/>
            <w:color w:val="333333"/>
          </w:rPr>
          <w:delText xml:space="preserve">docs </w:delText>
        </w:r>
      </w:del>
      <w:ins w:id="607" w:author="Rasmusen, Eric B." w:date="2022-05-09T15:55:00Z">
        <w:r w:rsidR="002C0B2D" w:rsidRPr="00C20A38">
          <w:rPr>
            <w:rFonts w:ascii="Bookman Old Style" w:hAnsi="Bookman Old Style"/>
            <w:color w:val="333333"/>
          </w:rPr>
          <w:t xml:space="preserve">does </w:t>
        </w:r>
      </w:ins>
      <w:r w:rsidR="00FB6F5B" w:rsidRPr="00C20A38">
        <w:rPr>
          <w:rFonts w:ascii="Bookman Old Style" w:hAnsi="Bookman Old Style"/>
          <w:color w:val="333333"/>
        </w:rPr>
        <w:t xml:space="preserve">not fall within this category. Until the </w:t>
      </w:r>
      <w:del w:id="608" w:author="Rasmusen, Eric B." w:date="2022-05-14T16:27:00Z">
        <w:r w:rsidR="00FB6F5B" w:rsidRPr="00C20A38" w:rsidDel="00E04F7C">
          <w:rPr>
            <w:rFonts w:ascii="Bookman Old Style" w:hAnsi="Bookman Old Style"/>
            <w:color w:val="333333"/>
          </w:rPr>
          <w:delText>latter part of the 20th century</w:delText>
        </w:r>
      </w:del>
      <w:ins w:id="609" w:author="Rasmusen, Eric B." w:date="2022-05-14T16:27:00Z">
        <w:r w:rsidR="00E04F7C" w:rsidRPr="00C20A38">
          <w:rPr>
            <w:rFonts w:ascii="Bookman Old Style" w:hAnsi="Bookman Old Style"/>
            <w:color w:val="333333"/>
          </w:rPr>
          <w:t>1960’s</w:t>
        </w:r>
      </w:ins>
      <w:del w:id="610" w:author="Rasmusen, Eric B." w:date="2022-05-09T15:59:00Z">
        <w:r w:rsidR="00FB6F5B" w:rsidRPr="00C20A38" w:rsidDel="00080883">
          <w:rPr>
            <w:rFonts w:ascii="Bookman Old Style" w:hAnsi="Bookman Old Style"/>
            <w:color w:val="333333"/>
          </w:rPr>
          <w:delText xml:space="preserve">, </w:delText>
        </w:r>
      </w:del>
      <w:ins w:id="611" w:author="Rasmusen, Eric B." w:date="2022-05-09T15:59:00Z">
        <w:r w:rsidR="00080883" w:rsidRPr="00C20A38">
          <w:rPr>
            <w:rFonts w:ascii="Bookman Old Style" w:hAnsi="Bookman Old Style"/>
            <w:color w:val="333333"/>
          </w:rPr>
          <w:t xml:space="preserve"> </w:t>
        </w:r>
      </w:ins>
      <w:r w:rsidR="00FB6F5B" w:rsidRPr="00C20A38">
        <w:rPr>
          <w:rFonts w:ascii="Bookman Old Style" w:hAnsi="Bookman Old Style"/>
          <w:color w:val="333333"/>
        </w:rPr>
        <w:t>such a right was entirely unknown in Ameri</w:t>
      </w:r>
      <w:r w:rsidR="00A4057A" w:rsidRPr="00C20A38">
        <w:rPr>
          <w:rFonts w:ascii="Bookman Old Style" w:hAnsi="Bookman Old Style"/>
          <w:color w:val="333333"/>
        </w:rPr>
        <w:t>can law. Indeed, when the Four</w:t>
      </w:r>
      <w:r w:rsidR="00FB6F5B" w:rsidRPr="00C20A38">
        <w:rPr>
          <w:rFonts w:ascii="Bookman Old Style" w:hAnsi="Bookman Old Style"/>
          <w:color w:val="333333"/>
        </w:rPr>
        <w:t>teenth Amendment was adopted, three</w:t>
      </w:r>
      <w:r w:rsidR="004F5B04" w:rsidRPr="00C20A38">
        <w:rPr>
          <w:rFonts w:ascii="Bookman Old Style" w:hAnsi="Bookman Old Style"/>
          <w:color w:val="333333"/>
        </w:rPr>
        <w:t>-</w:t>
      </w:r>
      <w:del w:id="612" w:author="Rasmusen, Eric B." w:date="2022-05-14T16:28:00Z">
        <w:r w:rsidR="00FB6F5B" w:rsidRPr="00C20A38" w:rsidDel="00E04F7C">
          <w:rPr>
            <w:rFonts w:ascii="Bookman Old Style" w:hAnsi="Bookman Old Style"/>
            <w:color w:val="333333"/>
          </w:rPr>
          <w:delText xml:space="preserve"> </w:delText>
        </w:r>
      </w:del>
      <w:r w:rsidR="00FB6F5B" w:rsidRPr="00C20A38">
        <w:rPr>
          <w:rFonts w:ascii="Bookman Old Style" w:hAnsi="Bookman Old Style"/>
          <w:color w:val="333333"/>
        </w:rPr>
        <w:t xml:space="preserve">quarters of the States made abortion a crime at all stages of pregnancy. The abortion right is also </w:t>
      </w:r>
      <w:del w:id="613" w:author="Rasmusen, Eric B." w:date="2022-05-14T16:28:00Z">
        <w:r w:rsidR="00FB6F5B" w:rsidRPr="00C20A38" w:rsidDel="00E04F7C">
          <w:rPr>
            <w:rFonts w:ascii="Bookman Old Style" w:hAnsi="Bookman Old Style"/>
            <w:color w:val="333333"/>
          </w:rPr>
          <w:delText xml:space="preserve">critically </w:delText>
        </w:r>
      </w:del>
      <w:r w:rsidR="00FB6F5B" w:rsidRPr="00C20A38">
        <w:rPr>
          <w:rFonts w:ascii="Bookman Old Style" w:hAnsi="Bookman Old Style"/>
          <w:color w:val="333333"/>
        </w:rPr>
        <w:t xml:space="preserve">different from any other right </w:t>
      </w:r>
      <w:del w:id="614" w:author="Rasmusen, Eric B." w:date="2022-05-14T16:28:00Z">
        <w:r w:rsidR="00FB6F5B" w:rsidRPr="00C20A38" w:rsidDel="00E04F7C">
          <w:rPr>
            <w:rFonts w:ascii="Bookman Old Style" w:hAnsi="Bookman Old Style"/>
            <w:color w:val="333333"/>
          </w:rPr>
          <w:delText xml:space="preserve">that </w:delText>
        </w:r>
      </w:del>
      <w:r w:rsidR="00FB6F5B" w:rsidRPr="00C20A38">
        <w:rPr>
          <w:rFonts w:ascii="Bookman Old Style" w:hAnsi="Bookman Old Style"/>
          <w:color w:val="333333"/>
        </w:rPr>
        <w:t>this Court has held to fall within the Fourteenth Amendment's protection of “liberty</w:t>
      </w:r>
      <w:del w:id="615" w:author="Rasmusen, Eric B." w:date="2022-05-09T16:00:00Z">
        <w:r w:rsidR="00FB6F5B" w:rsidRPr="00C20A38" w:rsidDel="00080883">
          <w:rPr>
            <w:rFonts w:ascii="Bookman Old Style" w:hAnsi="Bookman Old Style"/>
            <w:color w:val="333333"/>
          </w:rPr>
          <w:delText>.</w:delText>
        </w:r>
      </w:del>
      <w:r w:rsidR="00FB6F5B" w:rsidRPr="00C20A38">
        <w:rPr>
          <w:rFonts w:ascii="Bookman Old Style" w:hAnsi="Bookman Old Style"/>
          <w:color w:val="333333"/>
        </w:rPr>
        <w:t>”</w:t>
      </w:r>
      <w:ins w:id="616" w:author="Rasmusen, Eric B." w:date="2022-05-09T16:00:00Z">
        <w:r w:rsidR="00080883" w:rsidRPr="00C20A38">
          <w:rPr>
            <w:rFonts w:ascii="Bookman Old Style" w:hAnsi="Bookman Old Style"/>
            <w:color w:val="333333"/>
          </w:rPr>
          <w:t>.</w:t>
        </w:r>
      </w:ins>
      <w:r w:rsidR="00FB6F5B" w:rsidRPr="00C20A38">
        <w:rPr>
          <w:rFonts w:ascii="Bookman Old Style" w:hAnsi="Bookman Old Style"/>
          <w:color w:val="333333"/>
        </w:rPr>
        <w:t xml:space="preserve"> </w:t>
      </w:r>
      <w:r w:rsidR="00A4057A" w:rsidRPr="00C20A38">
        <w:rPr>
          <w:rFonts w:ascii="Bookman Old Style" w:hAnsi="Bookman Old Style"/>
          <w:i/>
          <w:color w:val="333333"/>
        </w:rPr>
        <w:t>Roe</w:t>
      </w:r>
      <w:r w:rsidR="00FB6F5B" w:rsidRPr="00C20A38">
        <w:rPr>
          <w:rFonts w:ascii="Bookman Old Style" w:hAnsi="Bookman Old Style"/>
          <w:color w:val="333333"/>
        </w:rPr>
        <w:t xml:space="preserve">'s </w:t>
      </w:r>
      <w:r w:rsidR="00A4057A" w:rsidRPr="00C20A38">
        <w:rPr>
          <w:rFonts w:ascii="Bookman Old Style" w:hAnsi="Bookman Old Style"/>
          <w:color w:val="333333"/>
        </w:rPr>
        <w:t>defenders char</w:t>
      </w:r>
      <w:r w:rsidR="00FB6F5B" w:rsidRPr="00C20A38">
        <w:rPr>
          <w:rFonts w:ascii="Bookman Old Style" w:hAnsi="Bookman Old Style"/>
          <w:color w:val="333333"/>
        </w:rPr>
        <w:t>acterize the abortion right as similar to</w:t>
      </w:r>
      <w:r w:rsidRPr="00C20A38">
        <w:rPr>
          <w:rFonts w:ascii="Bookman Old Style" w:hAnsi="Bookman Old Style"/>
          <w:color w:val="333333"/>
        </w:rPr>
        <w:t xml:space="preserve"> </w:t>
      </w:r>
      <w:del w:id="617" w:author="Rasmusen, Eric B." w:date="2022-05-14T16:36:00Z">
        <w:r w:rsidRPr="00C20A38" w:rsidDel="0077638B">
          <w:rPr>
            <w:rFonts w:ascii="Bookman Old Style" w:hAnsi="Bookman Old Style"/>
            <w:color w:val="333333"/>
          </w:rPr>
          <w:delText xml:space="preserve">the </w:delText>
        </w:r>
      </w:del>
      <w:r w:rsidRPr="00C20A38">
        <w:rPr>
          <w:rFonts w:ascii="Bookman Old Style" w:hAnsi="Bookman Old Style"/>
          <w:color w:val="333333"/>
        </w:rPr>
        <w:t>rights recog</w:t>
      </w:r>
      <w:r w:rsidR="00FB6F5B" w:rsidRPr="00C20A38">
        <w:rPr>
          <w:rFonts w:ascii="Bookman Old Style" w:hAnsi="Bookman Old Style"/>
          <w:color w:val="333333"/>
        </w:rPr>
        <w:t xml:space="preserve">nized in past decisions involving matters such as intimate sexual relations, contraception, and marriage, but abortion is fundamentally different, as both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 </w:t>
      </w:r>
      <w:r w:rsidR="00FE7ED0" w:rsidRPr="00C20A38">
        <w:rPr>
          <w:rFonts w:ascii="Bookman Old Style" w:hAnsi="Bookman Old Style"/>
          <w:color w:val="333333"/>
        </w:rPr>
        <w:t>acknowl</w:t>
      </w:r>
      <w:r w:rsidR="00FB6F5B" w:rsidRPr="00C20A38">
        <w:rPr>
          <w:rFonts w:ascii="Bookman Old Style" w:hAnsi="Bookman Old Style"/>
          <w:color w:val="333333"/>
        </w:rPr>
        <w:t>edged, because it destroys what those decisions called “fetal life” and what the law now</w:t>
      </w:r>
      <w:r w:rsidR="00FE7ED0" w:rsidRPr="00C20A38">
        <w:rPr>
          <w:rFonts w:ascii="Bookman Old Style" w:hAnsi="Bookman Old Style"/>
          <w:color w:val="333333"/>
        </w:rPr>
        <w:t xml:space="preserve"> before us </w:t>
      </w:r>
      <w:del w:id="618" w:author="Rasmusen, Eric B." w:date="2022-05-09T16:01:00Z">
        <w:r w:rsidR="00FE7ED0" w:rsidRPr="00C20A38" w:rsidDel="00080883">
          <w:rPr>
            <w:rFonts w:ascii="Bookman Old Style" w:hAnsi="Bookman Old Style"/>
            <w:color w:val="333333"/>
          </w:rPr>
          <w:delText xml:space="preserve">describes as an </w:delText>
        </w:r>
      </w:del>
      <w:ins w:id="619" w:author="Rasmusen, Eric B." w:date="2022-05-09T16:01:00Z">
        <w:r w:rsidR="00080883" w:rsidRPr="00C20A38">
          <w:rPr>
            <w:rFonts w:ascii="Bookman Old Style" w:hAnsi="Bookman Old Style"/>
            <w:color w:val="333333"/>
          </w:rPr>
          <w:t xml:space="preserve">calls </w:t>
        </w:r>
      </w:ins>
      <w:r w:rsidR="00FE7ED0" w:rsidRPr="00C20A38">
        <w:rPr>
          <w:rFonts w:ascii="Bookman Old Style" w:hAnsi="Bookman Old Style"/>
          <w:color w:val="333333"/>
        </w:rPr>
        <w:t>“</w:t>
      </w:r>
      <w:ins w:id="620" w:author="Rasmusen, Eric B." w:date="2022-05-09T16:01:00Z">
        <w:r w:rsidR="00080883" w:rsidRPr="00C20A38">
          <w:rPr>
            <w:rFonts w:ascii="Bookman Old Style" w:hAnsi="Bookman Old Style"/>
            <w:color w:val="333333"/>
          </w:rPr>
          <w:t xml:space="preserve">an </w:t>
        </w:r>
      </w:ins>
      <w:r w:rsidR="00FE7ED0" w:rsidRPr="00C20A38">
        <w:rPr>
          <w:rFonts w:ascii="Bookman Old Style" w:hAnsi="Bookman Old Style"/>
          <w:color w:val="333333"/>
        </w:rPr>
        <w:t>un</w:t>
      </w:r>
      <w:r w:rsidR="00FB6F5B" w:rsidRPr="00C20A38">
        <w:rPr>
          <w:rFonts w:ascii="Bookman Old Style" w:hAnsi="Bookman Old Style"/>
          <w:color w:val="333333"/>
        </w:rPr>
        <w:t>born human being</w:t>
      </w:r>
      <w:del w:id="621" w:author="Rasmusen, Eric B." w:date="2022-05-09T16:12:00Z">
        <w:r w:rsidRPr="00C20A38" w:rsidDel="003A040D">
          <w:rPr>
            <w:rFonts w:ascii="Bookman Old Style" w:hAnsi="Bookman Old Style"/>
            <w:color w:val="333333"/>
          </w:rPr>
          <w:delText>.</w:delText>
        </w:r>
      </w:del>
      <w:r w:rsidR="00FB6F5B" w:rsidRPr="00C20A38">
        <w:rPr>
          <w:rFonts w:ascii="Bookman Old Style" w:hAnsi="Bookman Old Style"/>
          <w:color w:val="333333"/>
        </w:rPr>
        <w:t>"</w:t>
      </w:r>
      <w:ins w:id="622" w:author="Rasmusen, Eric B." w:date="2022-05-09T16:12:00Z">
        <w:r w:rsidR="003A040D" w:rsidRPr="00C20A38">
          <w:rPr>
            <w:rFonts w:ascii="Bookman Old Style" w:hAnsi="Bookman Old Style"/>
            <w:color w:val="333333"/>
          </w:rPr>
          <w:t>.</w:t>
        </w:r>
      </w:ins>
      <w:r w:rsidRPr="00C20A38">
        <w:rPr>
          <w:rStyle w:val="FootnoteReference"/>
          <w:rFonts w:ascii="Bookman Old Style" w:hAnsi="Bookman Old Style"/>
          <w:color w:val="333333"/>
        </w:rPr>
        <w:footnoteReference w:id="16"/>
      </w:r>
      <w:r w:rsidR="00FB6F5B" w:rsidRPr="00C20A38">
        <w:rPr>
          <w:rFonts w:ascii="Bookman Old Style" w:hAnsi="Bookman Old Style"/>
          <w:color w:val="333333"/>
        </w:rPr>
        <w:t xml:space="preserve"> </w:t>
      </w:r>
    </w:p>
    <w:p w14:paraId="752876CC" w14:textId="77777777" w:rsidR="00114C6B" w:rsidRPr="00C20A38" w:rsidRDefault="00B51378"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Pr="00C20A38">
        <w:rPr>
          <w:rFonts w:ascii="Bookman Old Style" w:hAnsi="Bookman Old Style"/>
          <w:i/>
          <w:color w:val="333333"/>
        </w:rPr>
        <w:t xml:space="preserve"> </w:t>
      </w:r>
      <w:r w:rsidR="00FB6F5B" w:rsidRPr="00C20A38">
        <w:rPr>
          <w:rFonts w:ascii="Bookman Old Style" w:hAnsi="Bookman Old Style"/>
          <w:i/>
          <w:color w:val="333333"/>
        </w:rPr>
        <w:t>Stare decisis,</w:t>
      </w:r>
      <w:r w:rsidR="00FB6F5B" w:rsidRPr="00C20A38">
        <w:rPr>
          <w:rFonts w:ascii="Bookman Old Style" w:hAnsi="Bookman Old Style"/>
          <w:color w:val="333333"/>
        </w:rPr>
        <w:t xml:space="preserve"> the doctrine on which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's controlling </w:t>
      </w:r>
    </w:p>
    <w:p w14:paraId="2C625EEE" w14:textId="77777777" w:rsidR="00114C6B" w:rsidRPr="00C20A38" w:rsidRDefault="00114C6B" w:rsidP="00CD768E">
      <w:pPr>
        <w:shd w:val="clear" w:color="auto" w:fill="FFFFFF"/>
        <w:jc w:val="both"/>
        <w:rPr>
          <w:rFonts w:ascii="Bookman Old Style" w:hAnsi="Bookman Old Style"/>
          <w:color w:val="333333"/>
        </w:rPr>
      </w:pPr>
    </w:p>
    <w:p w14:paraId="54E09CD0" w14:textId="77777777" w:rsidR="00FB6F5B" w:rsidRPr="00C20A38" w:rsidRDefault="00FB6F5B" w:rsidP="00CD768E">
      <w:pPr>
        <w:shd w:val="clear" w:color="auto" w:fill="FFFFFF"/>
        <w:jc w:val="both"/>
        <w:rPr>
          <w:rFonts w:ascii="Bookman Old Style" w:hAnsi="Bookman Old Style"/>
          <w:color w:val="333333"/>
        </w:rPr>
      </w:pPr>
    </w:p>
    <w:p w14:paraId="47ECB4EC" w14:textId="77777777" w:rsidR="00FD47E4" w:rsidRPr="00C20A38" w:rsidRDefault="00FD47E4" w:rsidP="00FD47E4">
      <w:pPr>
        <w:shd w:val="clear" w:color="auto" w:fill="FFFFFF"/>
        <w:jc w:val="both"/>
        <w:rPr>
          <w:rFonts w:ascii="Bookman Old Style" w:hAnsi="Bookman Old Style"/>
          <w:color w:val="333333"/>
        </w:rPr>
      </w:pPr>
    </w:p>
    <w:p w14:paraId="5EE5A803" w14:textId="7D96A890" w:rsidR="00B51378" w:rsidRPr="00C20A38" w:rsidRDefault="00FD47E4" w:rsidP="00FD47E4">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opinion was based, does not compel</w:t>
      </w:r>
      <w:del w:id="624" w:author="Rasmusen, Eric B." w:date="2022-05-14T16:36:00Z">
        <w:r w:rsidR="00FB6F5B" w:rsidRPr="00C20A38" w:rsidDel="0077638B">
          <w:rPr>
            <w:rFonts w:ascii="Bookman Old Style" w:hAnsi="Bookman Old Style"/>
            <w:color w:val="333333"/>
          </w:rPr>
          <w:delText xml:space="preserve"> unending</w:delText>
        </w:r>
      </w:del>
      <w:r w:rsidR="00FB6F5B" w:rsidRPr="00C20A38">
        <w:rPr>
          <w:rFonts w:ascii="Bookman Old Style" w:hAnsi="Bookman Old Style"/>
          <w:color w:val="333333"/>
        </w:rPr>
        <w:t xml:space="preserve"> adherence to </w:t>
      </w:r>
      <w:r w:rsidR="00A4057A" w:rsidRPr="00C20A38">
        <w:rPr>
          <w:rFonts w:ascii="Bookman Old Style" w:hAnsi="Bookman Old Style"/>
          <w:i/>
          <w:color w:val="333333"/>
        </w:rPr>
        <w:t>Roe</w:t>
      </w:r>
      <w:r w:rsidR="00FB6F5B" w:rsidRPr="00C20A38">
        <w:rPr>
          <w:rFonts w:ascii="Bookman Old Style" w:hAnsi="Bookman Old Style"/>
          <w:color w:val="333333"/>
        </w:rPr>
        <w:t xml:space="preserve">'s abuse of judicial authority.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was egregiously wrong from the start. Its reasoning was exceptionally weak</w:t>
      </w:r>
      <w:del w:id="625" w:author="Rasmusen, Eric B." w:date="2022-05-14T16:36:00Z">
        <w:r w:rsidR="00FB6F5B" w:rsidRPr="00C20A38" w:rsidDel="0077638B">
          <w:rPr>
            <w:rFonts w:ascii="Bookman Old Style" w:hAnsi="Bookman Old Style"/>
            <w:color w:val="333333"/>
          </w:rPr>
          <w:delText xml:space="preserve">, </w:delText>
        </w:r>
      </w:del>
      <w:ins w:id="626" w:author="Rasmusen, Eric B." w:date="2022-05-14T16:36:00Z">
        <w:r w:rsidR="0077638B" w:rsidRPr="00C20A38">
          <w:rPr>
            <w:rFonts w:ascii="Bookman Old Style" w:hAnsi="Bookman Old Style"/>
            <w:color w:val="333333"/>
          </w:rPr>
          <w:t xml:space="preserve"> </w:t>
        </w:r>
      </w:ins>
      <w:r w:rsidR="00FB6F5B" w:rsidRPr="00C20A38">
        <w:rPr>
          <w:rFonts w:ascii="Bookman Old Style" w:hAnsi="Bookman Old Style"/>
          <w:color w:val="333333"/>
        </w:rPr>
        <w:t xml:space="preserve">and the decision has had damaging consequences. </w:t>
      </w:r>
      <w:del w:id="627" w:author="Rasmusen, Eric B." w:date="2022-05-09T16:01:00Z">
        <w:r w:rsidR="00FB6F5B" w:rsidRPr="00C20A38" w:rsidDel="00080883">
          <w:rPr>
            <w:rFonts w:ascii="Bookman Old Style" w:hAnsi="Bookman Old Style"/>
            <w:color w:val="333333"/>
          </w:rPr>
          <w:delText>And f</w:delText>
        </w:r>
      </w:del>
      <w:ins w:id="628" w:author="Rasmusen, Eric B." w:date="2022-05-09T16:01:00Z">
        <w:r w:rsidR="00080883" w:rsidRPr="00C20A38">
          <w:rPr>
            <w:rFonts w:ascii="Bookman Old Style" w:hAnsi="Bookman Old Style"/>
            <w:color w:val="333333"/>
          </w:rPr>
          <w:t>F</w:t>
        </w:r>
      </w:ins>
      <w:r w:rsidR="00FB6F5B" w:rsidRPr="00C20A38">
        <w:rPr>
          <w:rFonts w:ascii="Bookman Old Style" w:hAnsi="Bookman Old Style"/>
          <w:color w:val="333333"/>
        </w:rPr>
        <w:t xml:space="preserve">ar from bringing about a national settlement of the abortion issue, </w:t>
      </w:r>
      <w:del w:id="629" w:author="Rasmusen, Eric B." w:date="2022-05-09T16:01:00Z">
        <w:r w:rsidR="00116A34" w:rsidRPr="00C20A38" w:rsidDel="00080883">
          <w:rPr>
            <w:rFonts w:ascii="Bookman Old Style" w:hAnsi="Bookman Old Style"/>
            <w:color w:val="333333"/>
            <w:rPrChange w:id="630" w:author="Rasmusen, Eric B." w:date="2022-05-14T16:52:00Z">
              <w:rPr>
                <w:rFonts w:ascii="Bookman Old Style" w:hAnsi="Bookman Old Style"/>
                <w:i/>
                <w:color w:val="333333"/>
              </w:rPr>
            </w:rPrChange>
          </w:rPr>
          <w:delText>Roe</w:delText>
        </w:r>
        <w:r w:rsidR="00116A34" w:rsidRPr="00C20A38" w:rsidDel="00080883">
          <w:rPr>
            <w:rFonts w:ascii="Bookman Old Style" w:hAnsi="Bookman Old Style"/>
            <w:color w:val="333333"/>
          </w:rPr>
          <w:delText xml:space="preserve"> </w:delText>
        </w:r>
      </w:del>
      <w:ins w:id="631" w:author="Rasmusen, Eric B." w:date="2022-05-09T16:01:00Z">
        <w:r w:rsidR="00080883" w:rsidRPr="00C20A38">
          <w:rPr>
            <w:rFonts w:ascii="Bookman Old Style" w:hAnsi="Bookman Old Style"/>
            <w:color w:val="333333"/>
            <w:rPrChange w:id="632" w:author="Rasmusen, Eric B." w:date="2022-05-14T16:52:00Z">
              <w:rPr>
                <w:rFonts w:ascii="Bookman Old Style" w:hAnsi="Bookman Old Style"/>
                <w:i/>
                <w:color w:val="333333"/>
              </w:rPr>
            </w:rPrChange>
          </w:rPr>
          <w:t xml:space="preserve">it </w:t>
        </w:r>
      </w:ins>
      <w:r w:rsidR="00116A34" w:rsidRPr="00C20A38">
        <w:rPr>
          <w:rFonts w:ascii="Bookman Old Style" w:hAnsi="Bookman Old Style"/>
          <w:color w:val="333333"/>
        </w:rPr>
        <w:t xml:space="preserve">and </w:t>
      </w:r>
      <w:r w:rsidR="00116A34" w:rsidRPr="00C20A38">
        <w:rPr>
          <w:rFonts w:ascii="Bookman Old Style" w:hAnsi="Bookman Old Style"/>
          <w:i/>
          <w:color w:val="333333"/>
        </w:rPr>
        <w:t>Casey</w:t>
      </w:r>
      <w:r w:rsidR="00116A34" w:rsidRPr="00C20A38">
        <w:rPr>
          <w:rFonts w:ascii="Bookman Old Style" w:hAnsi="Bookman Old Style"/>
          <w:color w:val="333333"/>
        </w:rPr>
        <w:t xml:space="preserve"> </w:t>
      </w:r>
      <w:del w:id="633" w:author="Rasmusen, Eric B." w:date="2022-05-14T16:37:00Z">
        <w:r w:rsidR="00FB6F5B" w:rsidRPr="00C20A38" w:rsidDel="0077638B">
          <w:rPr>
            <w:rFonts w:ascii="Bookman Old Style" w:hAnsi="Bookman Old Style"/>
            <w:color w:val="333333"/>
          </w:rPr>
          <w:delText xml:space="preserve">have </w:delText>
        </w:r>
      </w:del>
      <w:r w:rsidR="00FB6F5B" w:rsidRPr="00C20A38">
        <w:rPr>
          <w:rFonts w:ascii="Bookman Old Style" w:hAnsi="Bookman Old Style"/>
          <w:color w:val="333333"/>
        </w:rPr>
        <w:t>enflamed debate and deepened division.</w:t>
      </w:r>
    </w:p>
    <w:p w14:paraId="2B6B529C" w14:textId="07DD5AA8" w:rsidR="00B51378" w:rsidRPr="00C20A38" w:rsidRDefault="00B51378"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It is time to heed the Constitution and return the issue of abortion to the people's ele</w:t>
      </w:r>
      <w:r w:rsidR="00116A34" w:rsidRPr="00C20A38">
        <w:rPr>
          <w:rFonts w:ascii="Bookman Old Style" w:hAnsi="Bookman Old Style"/>
          <w:color w:val="333333"/>
        </w:rPr>
        <w:t>cted representatives. “The per</w:t>
      </w:r>
      <w:r w:rsidR="00FB6F5B" w:rsidRPr="00C20A38">
        <w:rPr>
          <w:rFonts w:ascii="Bookman Old Style" w:hAnsi="Bookman Old Style"/>
          <w:color w:val="333333"/>
        </w:rPr>
        <w:t>missibility of abortion, and the limitations, upon it, are to be resolved like most im</w:t>
      </w:r>
      <w:r w:rsidR="00FE7ED0" w:rsidRPr="00C20A38">
        <w:rPr>
          <w:rFonts w:ascii="Bookman Old Style" w:hAnsi="Bookman Old Style"/>
          <w:color w:val="333333"/>
        </w:rPr>
        <w:t>portant questions in our democ</w:t>
      </w:r>
      <w:r w:rsidR="00FB6F5B" w:rsidRPr="00C20A38">
        <w:rPr>
          <w:rFonts w:ascii="Bookman Old Style" w:hAnsi="Bookman Old Style"/>
          <w:color w:val="333333"/>
        </w:rPr>
        <w:t xml:space="preserve">racy: by citizens trying to persuade one another and then voting.” </w:t>
      </w:r>
      <w:r w:rsidR="00FB6F5B" w:rsidRPr="00C20A38">
        <w:rPr>
          <w:rFonts w:ascii="Bookman Old Style" w:hAnsi="Bookman Old Style"/>
          <w:i/>
          <w:color w:val="333333"/>
        </w:rPr>
        <w:t>Casey</w:t>
      </w:r>
      <w:r w:rsidR="00FB6F5B" w:rsidRPr="00C20A38">
        <w:rPr>
          <w:rFonts w:ascii="Bookman Old Style" w:hAnsi="Bookman Old Style"/>
          <w:color w:val="333333"/>
        </w:rPr>
        <w:t>, 505 U.S. at 979 (S</w:t>
      </w:r>
      <w:r w:rsidR="00FE7ED0" w:rsidRPr="00C20A38">
        <w:rPr>
          <w:rFonts w:ascii="Bookman Old Style" w:hAnsi="Bookman Old Style"/>
          <w:color w:val="333333"/>
        </w:rPr>
        <w:t>c</w:t>
      </w:r>
      <w:r w:rsidR="00FB6F5B" w:rsidRPr="00C20A38">
        <w:rPr>
          <w:rFonts w:ascii="Bookman Old Style" w:hAnsi="Bookman Old Style"/>
          <w:color w:val="333333"/>
        </w:rPr>
        <w:t>alia, J</w:t>
      </w:r>
      <w:r w:rsidR="00FA71FB" w:rsidRPr="00C20A38">
        <w:rPr>
          <w:rFonts w:ascii="Bookman Old Style" w:hAnsi="Bookman Old Style"/>
          <w:color w:val="333333"/>
        </w:rPr>
        <w:t>.</w:t>
      </w:r>
      <w:r w:rsidR="00FB6F5B" w:rsidRPr="00C20A38">
        <w:rPr>
          <w:rFonts w:ascii="Bookman Old Style" w:hAnsi="Bookman Old Style"/>
          <w:color w:val="333333"/>
        </w:rPr>
        <w:t>, concurring in the judgment in part and dissenting in part). That is what th</w:t>
      </w:r>
      <w:r w:rsidR="00FE7ED0" w:rsidRPr="00C20A38">
        <w:rPr>
          <w:rFonts w:ascii="Bookman Old Style" w:hAnsi="Bookman Old Style"/>
          <w:color w:val="333333"/>
        </w:rPr>
        <w:t>e</w:t>
      </w:r>
      <w:r w:rsidR="00FB6F5B" w:rsidRPr="00C20A38">
        <w:rPr>
          <w:rFonts w:ascii="Bookman Old Style" w:hAnsi="Bookman Old Style"/>
          <w:color w:val="333333"/>
        </w:rPr>
        <w:t xml:space="preserve"> Constitution and the rule of law demand. </w:t>
      </w:r>
    </w:p>
    <w:p w14:paraId="4F4CE424" w14:textId="77777777" w:rsidR="00B51378" w:rsidRPr="00C20A38" w:rsidRDefault="00B51378" w:rsidP="00FD47E4">
      <w:pPr>
        <w:shd w:val="clear" w:color="auto" w:fill="FFFFFF"/>
        <w:jc w:val="both"/>
        <w:rPr>
          <w:rFonts w:ascii="Bookman Old Style" w:hAnsi="Bookman Old Style"/>
          <w:color w:val="333333"/>
        </w:rPr>
      </w:pPr>
    </w:p>
    <w:p w14:paraId="4B8C1DF6" w14:textId="4232499E" w:rsidR="00B51378" w:rsidRPr="00C20A38" w:rsidRDefault="00B51378" w:rsidP="002F60FC">
      <w:pPr>
        <w:shd w:val="clear" w:color="auto" w:fill="FFFFFF"/>
        <w:jc w:val="center"/>
        <w:rPr>
          <w:ins w:id="634" w:author="Rasmusen, Eric B." w:date="2022-05-12T15:45:00Z"/>
          <w:rFonts w:ascii="Bookman Old Style" w:hAnsi="Bookman Old Style"/>
          <w:color w:val="333333"/>
        </w:rPr>
      </w:pPr>
      <w:r w:rsidRPr="00C20A38">
        <w:rPr>
          <w:rFonts w:ascii="Bookman Old Style" w:hAnsi="Bookman Old Style"/>
          <w:color w:val="333333"/>
        </w:rPr>
        <w:t>I</w:t>
      </w:r>
    </w:p>
    <w:p w14:paraId="1E3F0CEA" w14:textId="77777777" w:rsidR="00C33BA9" w:rsidRPr="00C20A38" w:rsidRDefault="00C33BA9" w:rsidP="002F60FC">
      <w:pPr>
        <w:shd w:val="clear" w:color="auto" w:fill="FFFFFF"/>
        <w:jc w:val="center"/>
        <w:rPr>
          <w:rFonts w:ascii="Bookman Old Style" w:hAnsi="Bookman Old Style"/>
          <w:color w:val="333333"/>
        </w:rPr>
      </w:pPr>
    </w:p>
    <w:p w14:paraId="1EEBAA7B" w14:textId="35674930" w:rsidR="00080883" w:rsidRPr="00C20A38" w:rsidRDefault="00B51378" w:rsidP="00FD47E4">
      <w:pPr>
        <w:shd w:val="clear" w:color="auto" w:fill="FFFFFF"/>
        <w:jc w:val="both"/>
        <w:rPr>
          <w:ins w:id="635" w:author="Rasmusen, Eric B." w:date="2022-05-09T16:03: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law at issue</w:t>
      </w:r>
      <w:del w:id="636" w:author="Rasmusen, Eric B." w:date="2022-05-14T16:37:00Z">
        <w:r w:rsidR="00FB6F5B" w:rsidRPr="00C20A38" w:rsidDel="0077638B">
          <w:rPr>
            <w:rFonts w:ascii="Bookman Old Style" w:hAnsi="Bookman Old Style"/>
            <w:color w:val="333333"/>
          </w:rPr>
          <w:delText xml:space="preserve"> in this case</w:delText>
        </w:r>
      </w:del>
      <w:r w:rsidR="00FB6F5B" w:rsidRPr="00C20A38">
        <w:rPr>
          <w:rFonts w:ascii="Bookman Old Style" w:hAnsi="Bookman Old Style"/>
          <w:color w:val="333333"/>
        </w:rPr>
        <w:t xml:space="preserve">, Mississippi's Gestational Age Act, </w:t>
      </w:r>
      <w:del w:id="637" w:author="Rasmusen, Eric B." w:date="2022-05-09T16:02:00Z">
        <w:r w:rsidR="00FB6F5B" w:rsidRPr="00C20A38" w:rsidDel="00080883">
          <w:rPr>
            <w:rFonts w:ascii="Bookman Old Style" w:hAnsi="Bookman Old Style"/>
            <w:color w:val="333333"/>
          </w:rPr>
          <w:delText xml:space="preserve">see </w:delText>
        </w:r>
      </w:del>
      <w:r w:rsidR="00FB6F5B" w:rsidRPr="00C20A38">
        <w:rPr>
          <w:rFonts w:ascii="Bookman Old Style" w:hAnsi="Bookman Old Style"/>
          <w:color w:val="333333"/>
        </w:rPr>
        <w:t xml:space="preserve">Miss. Code Ann. §41-41-191, </w:t>
      </w:r>
      <w:del w:id="638" w:author="Rasmusen, Eric B." w:date="2022-05-09T16:02:00Z">
        <w:r w:rsidR="00FB6F5B" w:rsidRPr="00C20A38" w:rsidDel="00080883">
          <w:rPr>
            <w:rFonts w:ascii="Bookman Old Style" w:hAnsi="Bookman Old Style"/>
            <w:color w:val="333333"/>
          </w:rPr>
          <w:delText>contains this central provision:</w:delText>
        </w:r>
      </w:del>
      <w:ins w:id="639" w:author="Rasmusen, Eric B." w:date="2022-05-09T16:02:00Z">
        <w:r w:rsidR="00080883" w:rsidRPr="00C20A38">
          <w:rPr>
            <w:rFonts w:ascii="Bookman Old Style" w:hAnsi="Bookman Old Style"/>
            <w:color w:val="333333"/>
          </w:rPr>
          <w:t>says:</w:t>
        </w:r>
      </w:ins>
    </w:p>
    <w:p w14:paraId="1396595E" w14:textId="77777777" w:rsidR="00080883" w:rsidRPr="00C20A38" w:rsidRDefault="00080883" w:rsidP="00FD47E4">
      <w:pPr>
        <w:shd w:val="clear" w:color="auto" w:fill="FFFFFF"/>
        <w:jc w:val="both"/>
        <w:rPr>
          <w:ins w:id="640" w:author="Rasmusen, Eric B." w:date="2022-05-09T16:02:00Z"/>
          <w:rFonts w:ascii="Bookman Old Style" w:hAnsi="Bookman Old Style"/>
          <w:color w:val="333333"/>
        </w:rPr>
      </w:pPr>
    </w:p>
    <w:p w14:paraId="59665290" w14:textId="73B84CD5" w:rsidR="00B51378" w:rsidRPr="00C20A38" w:rsidRDefault="00FB6F5B" w:rsidP="00080883">
      <w:pPr>
        <w:shd w:val="clear" w:color="auto" w:fill="FFFFFF"/>
        <w:ind w:left="720"/>
        <w:jc w:val="both"/>
        <w:rPr>
          <w:ins w:id="641" w:author="Rasmusen, Eric B." w:date="2022-05-09T16:03:00Z"/>
          <w:rFonts w:ascii="Bookman Old Style" w:hAnsi="Bookman Old Style"/>
          <w:color w:val="333333"/>
          <w:rPrChange w:id="642" w:author="Rasmusen, Eric B." w:date="2022-05-14T16:52:00Z">
            <w:rPr>
              <w:ins w:id="643" w:author="Rasmusen, Eric B." w:date="2022-05-09T16:03:00Z"/>
              <w:rFonts w:ascii="Bookman Old Style" w:hAnsi="Bookman Old Style"/>
              <w:color w:val="333333"/>
              <w:sz w:val="20"/>
              <w:szCs w:val="20"/>
            </w:rPr>
          </w:rPrChange>
        </w:rPr>
      </w:pPr>
      <w:r w:rsidRPr="00C20A38">
        <w:rPr>
          <w:rFonts w:ascii="Bookman Old Style" w:hAnsi="Bookman Old Style"/>
          <w:color w:val="333333"/>
        </w:rPr>
        <w:t xml:space="preserve"> </w:t>
      </w:r>
      <w:ins w:id="644" w:author="Rasmusen, Eric B." w:date="2022-05-09T16:03:00Z">
        <w:r w:rsidR="00080883" w:rsidRPr="00C20A38">
          <w:rPr>
            <w:rFonts w:ascii="Bookman Old Style" w:hAnsi="Bookman Old Style"/>
            <w:color w:val="333333"/>
          </w:rPr>
          <w:t xml:space="preserve">  </w:t>
        </w:r>
      </w:ins>
      <w:del w:id="645" w:author="Rasmusen, Eric B." w:date="2022-05-09T16:03:00Z">
        <w:r w:rsidRPr="00C20A38" w:rsidDel="00080883">
          <w:rPr>
            <w:rFonts w:ascii="Bookman Old Style" w:hAnsi="Bookman Old Style"/>
            <w:color w:val="333333"/>
          </w:rPr>
          <w:delText>“</w:delText>
        </w:r>
      </w:del>
      <w:r w:rsidRPr="00C20A38">
        <w:rPr>
          <w:rFonts w:ascii="Bookman Old Style" w:hAnsi="Bookman Old Style"/>
          <w:color w:val="333333"/>
        </w:rPr>
        <w:t>Except in a medical emergency or in the case of a severe fetal abnorma</w:t>
      </w:r>
      <w:r w:rsidR="00FE7ED0" w:rsidRPr="00C20A38">
        <w:rPr>
          <w:rFonts w:ascii="Bookman Old Style" w:hAnsi="Bookman Old Style"/>
          <w:color w:val="333333"/>
        </w:rPr>
        <w:t>lity, a person shall not inten</w:t>
      </w:r>
      <w:r w:rsidRPr="00C20A38">
        <w:rPr>
          <w:rFonts w:ascii="Bookman Old Style" w:hAnsi="Bookman Old Style"/>
          <w:color w:val="333333"/>
        </w:rPr>
        <w:t>tionally or knowingly perform or induce an abortion of an unborn human being if the probable gestational age of the unborn human being has been determined to be greater than fifteen (15) weeks.</w:t>
      </w:r>
      <w:del w:id="646" w:author="Rasmusen, Eric B." w:date="2022-05-09T16:03:00Z">
        <w:r w:rsidRPr="00C20A38" w:rsidDel="00080883">
          <w:rPr>
            <w:rFonts w:ascii="Bookman Old Style" w:hAnsi="Bookman Old Style"/>
            <w:color w:val="333333"/>
          </w:rPr>
          <w:delText>”</w:delText>
        </w:r>
      </w:del>
      <w:del w:id="647" w:author="Rasmusen, Eric B." w:date="2022-05-09T16:04:00Z">
        <w:r w:rsidRPr="00C20A38" w:rsidDel="00080883">
          <w:rPr>
            <w:rFonts w:ascii="Bookman Old Style" w:hAnsi="Bookman Old Style"/>
            <w:color w:val="333333"/>
          </w:rPr>
          <w:delText xml:space="preserve"> §4(</w:delText>
        </w:r>
        <w:r w:rsidR="00B51378" w:rsidRPr="00C20A38" w:rsidDel="00080883">
          <w:rPr>
            <w:rFonts w:ascii="Bookman Old Style" w:hAnsi="Bookman Old Style"/>
            <w:color w:val="333333"/>
          </w:rPr>
          <w:delText>b</w:delText>
        </w:r>
        <w:r w:rsidRPr="00C20A38" w:rsidDel="00080883">
          <w:rPr>
            <w:rFonts w:ascii="Bookman Old Style" w:hAnsi="Bookman Old Style"/>
            <w:color w:val="333333"/>
          </w:rPr>
          <w:delText>).</w:delText>
        </w:r>
      </w:del>
      <w:r w:rsidR="00B51378" w:rsidRPr="00C20A38">
        <w:rPr>
          <w:rStyle w:val="FootnoteReference"/>
          <w:rFonts w:ascii="Bookman Old Style" w:hAnsi="Bookman Old Style"/>
          <w:color w:val="333333"/>
        </w:rPr>
        <w:footnoteReference w:id="17"/>
      </w:r>
    </w:p>
    <w:p w14:paraId="393C19AC" w14:textId="77777777" w:rsidR="00080883" w:rsidRPr="00C20A38" w:rsidRDefault="00080883" w:rsidP="00080883">
      <w:pPr>
        <w:shd w:val="clear" w:color="auto" w:fill="FFFFFF"/>
        <w:ind w:left="720"/>
        <w:jc w:val="both"/>
        <w:rPr>
          <w:rFonts w:ascii="Bookman Old Style" w:hAnsi="Bookman Old Style"/>
          <w:color w:val="333333"/>
        </w:rPr>
      </w:pPr>
    </w:p>
    <w:p w14:paraId="457A433E" w14:textId="45CB4FC3" w:rsidR="00B51378" w:rsidRPr="00C20A38" w:rsidRDefault="00B51378" w:rsidP="00FD47E4">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To support this Act, the le</w:t>
      </w:r>
      <w:r w:rsidR="00FE7ED0" w:rsidRPr="00C20A38">
        <w:rPr>
          <w:rFonts w:ascii="Bookman Old Style" w:hAnsi="Bookman Old Style"/>
          <w:color w:val="333333"/>
        </w:rPr>
        <w:t>gislature made a series of fac</w:t>
      </w:r>
      <w:r w:rsidR="00FB6F5B" w:rsidRPr="00C20A38">
        <w:rPr>
          <w:rFonts w:ascii="Bookman Old Style" w:hAnsi="Bookman Old Style"/>
          <w:color w:val="333333"/>
        </w:rPr>
        <w:t xml:space="preserve">tual findings. </w:t>
      </w:r>
      <w:r w:rsidR="00FE7ED0" w:rsidRPr="00C20A38">
        <w:rPr>
          <w:rFonts w:ascii="Bookman Old Style" w:hAnsi="Bookman Old Style"/>
          <w:color w:val="333333"/>
        </w:rPr>
        <w:t>I</w:t>
      </w:r>
      <w:r w:rsidR="00FB6F5B" w:rsidRPr="00C20A38">
        <w:rPr>
          <w:rFonts w:ascii="Bookman Old Style" w:hAnsi="Bookman Old Style"/>
          <w:color w:val="333333"/>
        </w:rPr>
        <w:t>t began by not</w:t>
      </w:r>
      <w:r w:rsidR="00FE7ED0" w:rsidRPr="00C20A38">
        <w:rPr>
          <w:rFonts w:ascii="Bookman Old Style" w:hAnsi="Bookman Old Style"/>
          <w:color w:val="333333"/>
        </w:rPr>
        <w:t>ing that</w:t>
      </w:r>
      <w:del w:id="653" w:author="Rasmusen, Eric B." w:date="2022-05-09T16:06:00Z">
        <w:r w:rsidR="00FE7ED0" w:rsidRPr="00C20A38" w:rsidDel="003A040D">
          <w:rPr>
            <w:rFonts w:ascii="Bookman Old Style" w:hAnsi="Bookman Old Style"/>
            <w:color w:val="333333"/>
          </w:rPr>
          <w:delText xml:space="preserve">, </w:delText>
        </w:r>
      </w:del>
      <w:ins w:id="654" w:author="Rasmusen, Eric B." w:date="2022-05-09T16:06:00Z">
        <w:r w:rsidR="003A040D" w:rsidRPr="00C20A38">
          <w:rPr>
            <w:rFonts w:ascii="Bookman Old Style" w:hAnsi="Bookman Old Style"/>
            <w:color w:val="333333"/>
          </w:rPr>
          <w:t xml:space="preserve"> </w:t>
        </w:r>
      </w:ins>
      <w:r w:rsidR="00FE7ED0" w:rsidRPr="00C20A38">
        <w:rPr>
          <w:rFonts w:ascii="Bookman Old Style" w:hAnsi="Bookman Old Style"/>
          <w:color w:val="333333"/>
        </w:rPr>
        <w:t>at the time of enact</w:t>
      </w:r>
      <w:r w:rsidR="00FB6F5B" w:rsidRPr="00C20A38">
        <w:rPr>
          <w:rFonts w:ascii="Bookman Old Style" w:hAnsi="Bookman Old Style"/>
          <w:color w:val="333333"/>
        </w:rPr>
        <w:t>ment</w:t>
      </w:r>
      <w:del w:id="655" w:author="Rasmusen, Eric B." w:date="2022-05-09T16:06:00Z">
        <w:r w:rsidR="00FB6F5B" w:rsidRPr="00C20A38" w:rsidDel="003A040D">
          <w:rPr>
            <w:rFonts w:ascii="Bookman Old Style" w:hAnsi="Bookman Old Style"/>
            <w:color w:val="333333"/>
          </w:rPr>
          <w:delText xml:space="preserve">, </w:delText>
        </w:r>
      </w:del>
      <w:ins w:id="656" w:author="Rasmusen, Eric B." w:date="2022-05-09T16:06:00Z">
        <w:r w:rsidR="003A040D" w:rsidRPr="00C20A38">
          <w:rPr>
            <w:rFonts w:ascii="Bookman Old Style" w:hAnsi="Bookman Old Style"/>
            <w:color w:val="333333"/>
          </w:rPr>
          <w:t xml:space="preserve"> </w:t>
        </w:r>
      </w:ins>
      <w:r w:rsidR="00FB6F5B" w:rsidRPr="00C20A38">
        <w:rPr>
          <w:rFonts w:ascii="Bookman Old Style" w:hAnsi="Bookman Old Style"/>
          <w:color w:val="333333"/>
        </w:rPr>
        <w:t xml:space="preserve">only six countries </w:t>
      </w:r>
      <w:r w:rsidR="00FE7ED0" w:rsidRPr="00C20A38">
        <w:rPr>
          <w:rFonts w:ascii="Bookman Old Style" w:hAnsi="Bookman Old Style"/>
          <w:color w:val="333333"/>
        </w:rPr>
        <w:t xml:space="preserve">besides the United States </w:t>
      </w:r>
      <w:ins w:id="657" w:author="Rasmusen, Eric B." w:date="2022-05-09T16:06:00Z">
        <w:r w:rsidR="003A040D" w:rsidRPr="00C20A38">
          <w:rPr>
            <w:rFonts w:ascii="Bookman Old Style" w:hAnsi="Bookman Old Style"/>
            <w:color w:val="333333"/>
          </w:rPr>
          <w:t xml:space="preserve">permitted </w:t>
        </w:r>
      </w:ins>
      <w:r w:rsidR="00FE7ED0" w:rsidRPr="00C20A38">
        <w:rPr>
          <w:rFonts w:ascii="Bookman Old Style" w:hAnsi="Bookman Old Style"/>
          <w:color w:val="333333"/>
        </w:rPr>
        <w:t>“</w:t>
      </w:r>
      <w:del w:id="658" w:author="Rasmusen, Eric B." w:date="2022-05-09T16:05:00Z">
        <w:r w:rsidR="00FE7ED0" w:rsidRPr="00C20A38" w:rsidDel="003A040D">
          <w:rPr>
            <w:rFonts w:ascii="Bookman Old Style" w:hAnsi="Bookman Old Style"/>
            <w:color w:val="333333"/>
          </w:rPr>
          <w:delText>per</w:delText>
        </w:r>
        <w:r w:rsidR="00FB6F5B" w:rsidRPr="00C20A38" w:rsidDel="003A040D">
          <w:rPr>
            <w:rFonts w:ascii="Bookman Old Style" w:hAnsi="Bookman Old Style"/>
            <w:color w:val="333333"/>
          </w:rPr>
          <w:delText xml:space="preserve">mitted] </w:delText>
        </w:r>
      </w:del>
      <w:r w:rsidR="00FB6F5B" w:rsidRPr="00C20A38">
        <w:rPr>
          <w:rFonts w:ascii="Bookman Old Style" w:hAnsi="Bookman Old Style"/>
          <w:color w:val="333333"/>
        </w:rPr>
        <w:t xml:space="preserve">nontherapeutic or elective </w:t>
      </w:r>
      <w:del w:id="659" w:author="Rasmusen, Eric B." w:date="2022-05-09T16:05:00Z">
        <w:r w:rsidR="00FB6F5B" w:rsidRPr="00C20A38" w:rsidDel="003A040D">
          <w:rPr>
            <w:rFonts w:ascii="Bookman Old Style" w:hAnsi="Bookman Old Style"/>
            <w:color w:val="333333"/>
          </w:rPr>
          <w:delText>_</w:delText>
        </w:r>
      </w:del>
      <w:r w:rsidR="00FB6F5B" w:rsidRPr="00C20A38">
        <w:rPr>
          <w:rFonts w:ascii="Bookman Old Style" w:hAnsi="Bookman Old Style"/>
          <w:color w:val="333333"/>
        </w:rPr>
        <w:t>abortion-on-demand</w:t>
      </w:r>
      <w:ins w:id="660" w:author="Rasmusen, Eric B." w:date="2022-05-09T16:06:00Z">
        <w:r w:rsidR="003A040D" w:rsidRPr="00C20A38">
          <w:rPr>
            <w:rFonts w:ascii="Bookman Old Style" w:hAnsi="Bookman Old Style"/>
            <w:color w:val="333333"/>
          </w:rPr>
          <w:t>”</w:t>
        </w:r>
      </w:ins>
      <w:r w:rsidR="00FB6F5B" w:rsidRPr="00C20A38">
        <w:rPr>
          <w:rFonts w:ascii="Bookman Old Style" w:hAnsi="Bookman Old Style"/>
          <w:color w:val="333333"/>
        </w:rPr>
        <w:t xml:space="preserve"> after the twentieth week</w:t>
      </w:r>
      <w:ins w:id="661" w:author="Rasmusen, Eric B." w:date="2022-05-09T16:07:00Z">
        <w:r w:rsidR="003A040D" w:rsidRPr="00C20A38">
          <w:rPr>
            <w:rFonts w:ascii="Bookman Old Style" w:hAnsi="Bookman Old Style"/>
            <w:color w:val="333333"/>
          </w:rPr>
          <w:t xml:space="preserve">s’ </w:t>
        </w:r>
      </w:ins>
      <w:del w:id="662" w:author="Rasmusen, Eric B." w:date="2022-05-09T16:06:00Z">
        <w:r w:rsidR="00FB6F5B" w:rsidRPr="00C20A38" w:rsidDel="003A040D">
          <w:rPr>
            <w:rFonts w:ascii="Bookman Old Style" w:hAnsi="Bookman Old Style"/>
            <w:color w:val="333333"/>
          </w:rPr>
          <w:delText xml:space="preserve"> of ge</w:delText>
        </w:r>
        <w:r w:rsidRPr="00C20A38" w:rsidDel="003A040D">
          <w:rPr>
            <w:rFonts w:ascii="Bookman Old Style" w:hAnsi="Bookman Old Style"/>
            <w:color w:val="333333"/>
          </w:rPr>
          <w:delText>station</w:delText>
        </w:r>
      </w:del>
      <w:ins w:id="663" w:author="Rasmusen, Eric B." w:date="2022-05-09T16:06:00Z">
        <w:r w:rsidR="003A040D" w:rsidRPr="00C20A38">
          <w:rPr>
            <w:rFonts w:ascii="Bookman Old Style" w:hAnsi="Bookman Old Style"/>
            <w:color w:val="333333"/>
          </w:rPr>
          <w:t>gestational age.</w:t>
        </w:r>
      </w:ins>
      <w:del w:id="664" w:author="Rasmusen, Eric B." w:date="2022-05-09T16:06:00Z">
        <w:r w:rsidRPr="00C20A38" w:rsidDel="003A040D">
          <w:rPr>
            <w:rFonts w:ascii="Bookman Old Style" w:hAnsi="Bookman Old Style"/>
            <w:color w:val="333333"/>
          </w:rPr>
          <w:delText>.</w:delText>
        </w:r>
      </w:del>
      <w:del w:id="665" w:author="Rasmusen, Eric B." w:date="2022-05-09T16:07:00Z">
        <w:r w:rsidRPr="00C20A38" w:rsidDel="003A040D">
          <w:rPr>
            <w:rFonts w:ascii="Bookman Old Style" w:hAnsi="Bookman Old Style"/>
            <w:color w:val="333333"/>
          </w:rPr>
          <w:delText>”</w:delText>
        </w:r>
      </w:del>
      <w:r w:rsidRPr="00C20A38">
        <w:rPr>
          <w:rStyle w:val="FootnoteReference"/>
          <w:rFonts w:ascii="Bookman Old Style" w:hAnsi="Bookman Old Style"/>
          <w:color w:val="333333"/>
        </w:rPr>
        <w:footnoteReference w:id="18"/>
      </w:r>
      <w:r w:rsidR="00FE7ED0" w:rsidRPr="00C20A38">
        <w:rPr>
          <w:rFonts w:ascii="Bookman Old Style" w:hAnsi="Bookman Old Style"/>
          <w:color w:val="333333"/>
        </w:rPr>
        <w:t xml:space="preserve"> §2(a). The legisla</w:t>
      </w:r>
      <w:r w:rsidR="00FB6F5B" w:rsidRPr="00C20A38">
        <w:rPr>
          <w:rFonts w:ascii="Bookman Old Style" w:hAnsi="Bookman Old Style"/>
          <w:color w:val="333333"/>
        </w:rPr>
        <w:t>ture then found that at five or six weeks</w:t>
      </w:r>
      <w:del w:id="681" w:author="Rasmusen, Eric B." w:date="2022-05-09T16:07:00Z">
        <w:r w:rsidR="00FB6F5B" w:rsidRPr="00C20A38" w:rsidDel="003A040D">
          <w:rPr>
            <w:rFonts w:ascii="Bookman Old Style" w:hAnsi="Bookman Old Style"/>
            <w:color w:val="333333"/>
          </w:rPr>
          <w:delText xml:space="preserve">’ </w:delText>
        </w:r>
      </w:del>
      <w:ins w:id="682" w:author="Rasmusen, Eric B." w:date="2022-05-09T16:07:00Z">
        <w:r w:rsidR="003A040D" w:rsidRPr="00C20A38">
          <w:rPr>
            <w:rFonts w:ascii="Bookman Old Style" w:hAnsi="Bookman Old Style"/>
            <w:color w:val="333333"/>
          </w:rPr>
          <w:t xml:space="preserve"> </w:t>
        </w:r>
      </w:ins>
      <w:del w:id="683" w:author="Rasmusen, Eric B." w:date="2022-05-09T16:07:00Z">
        <w:r w:rsidR="00FB6F5B" w:rsidRPr="00C20A38" w:rsidDel="003A040D">
          <w:rPr>
            <w:rFonts w:ascii="Bookman Old Style" w:hAnsi="Bookman Old Style"/>
            <w:color w:val="333333"/>
          </w:rPr>
          <w:delText xml:space="preserve">gestational age an </w:delText>
        </w:r>
        <w:r w:rsidRPr="00C20A38" w:rsidDel="003A040D">
          <w:rPr>
            <w:rFonts w:ascii="Bookman Old Style" w:hAnsi="Bookman Old Style"/>
            <w:color w:val="333333"/>
          </w:rPr>
          <w:delText xml:space="preserve"> </w:delText>
        </w:r>
      </w:del>
    </w:p>
    <w:p w14:paraId="7E726EB2" w14:textId="77777777" w:rsidR="00B51378" w:rsidRPr="00C20A38" w:rsidDel="003A040D" w:rsidRDefault="00B51378" w:rsidP="00FD47E4">
      <w:pPr>
        <w:shd w:val="clear" w:color="auto" w:fill="FFFFFF"/>
        <w:jc w:val="both"/>
        <w:rPr>
          <w:del w:id="684" w:author="Rasmusen, Eric B." w:date="2022-05-09T16:07:00Z"/>
          <w:rFonts w:ascii="Bookman Old Style" w:hAnsi="Bookman Old Style"/>
          <w:color w:val="333333"/>
        </w:rPr>
      </w:pPr>
    </w:p>
    <w:p w14:paraId="070DA651" w14:textId="77777777" w:rsidR="00B51378" w:rsidRPr="00C20A38" w:rsidDel="003A040D" w:rsidRDefault="00B51378" w:rsidP="00FD47E4">
      <w:pPr>
        <w:shd w:val="clear" w:color="auto" w:fill="FFFFFF"/>
        <w:jc w:val="both"/>
        <w:rPr>
          <w:del w:id="685" w:author="Rasmusen, Eric B." w:date="2022-05-09T16:07:00Z"/>
          <w:rFonts w:ascii="Bookman Old Style" w:hAnsi="Bookman Old Style"/>
          <w:color w:val="333333"/>
        </w:rPr>
      </w:pPr>
    </w:p>
    <w:p w14:paraId="31B22A73" w14:textId="77777777" w:rsidR="00114C6B" w:rsidRPr="00C20A38" w:rsidDel="003A040D" w:rsidRDefault="00FB6F5B" w:rsidP="00FD47E4">
      <w:pPr>
        <w:shd w:val="clear" w:color="auto" w:fill="FFFFFF"/>
        <w:jc w:val="both"/>
        <w:rPr>
          <w:del w:id="686" w:author="Rasmusen, Eric B." w:date="2022-05-09T16:07:00Z"/>
          <w:rFonts w:ascii="Bookman Old Style" w:hAnsi="Bookman Old Style"/>
          <w:color w:val="333333"/>
        </w:rPr>
      </w:pPr>
      <w:del w:id="687" w:author="Rasmusen, Eric B." w:date="2022-05-09T16:07:00Z">
        <w:r w:rsidRPr="00C20A38" w:rsidDel="003A040D">
          <w:rPr>
            <w:rFonts w:ascii="Bookman Old Style" w:hAnsi="Bookman Old Style"/>
            <w:color w:val="333333"/>
          </w:rPr>
          <w:delText xml:space="preserve"> </w:delText>
        </w:r>
      </w:del>
    </w:p>
    <w:p w14:paraId="2DF09B1E" w14:textId="5CC0EB9B" w:rsidR="00114C6B" w:rsidRPr="00C20A38" w:rsidRDefault="00114C6B" w:rsidP="00114C6B">
      <w:pPr>
        <w:shd w:val="clear" w:color="auto" w:fill="FFFFFF"/>
        <w:jc w:val="both"/>
        <w:rPr>
          <w:rFonts w:ascii="Bookman Old Style" w:hAnsi="Bookman Old Style"/>
          <w:color w:val="333333"/>
        </w:rPr>
      </w:pPr>
    </w:p>
    <w:p w14:paraId="3CA3198B" w14:textId="763B37B6" w:rsidR="00BB7D69"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del w:id="688" w:author="Rasmusen, Eric B." w:date="2022-05-09T16:09:00Z">
        <w:r w:rsidR="00FB6F5B" w:rsidRPr="00C20A38" w:rsidDel="003A040D">
          <w:rPr>
            <w:rFonts w:ascii="Bookman Old Style" w:hAnsi="Bookman Old Style"/>
            <w:color w:val="333333"/>
          </w:rPr>
          <w:lastRenderedPageBreak/>
          <w:delText>“unborn human beings</w:delText>
        </w:r>
      </w:del>
      <w:ins w:id="689" w:author="Rasmusen, Eric B." w:date="2022-05-09T16:09:00Z">
        <w:r w:rsidR="003A040D" w:rsidRPr="00C20A38">
          <w:rPr>
            <w:rFonts w:ascii="Bookman Old Style" w:hAnsi="Bookman Old Style"/>
            <w:color w:val="333333"/>
          </w:rPr>
          <w:t>the</w:t>
        </w:r>
      </w:ins>
      <w:r w:rsidR="00FB6F5B" w:rsidRPr="00C20A38">
        <w:rPr>
          <w:rFonts w:ascii="Bookman Old Style" w:hAnsi="Bookman Old Style"/>
          <w:color w:val="333333"/>
        </w:rPr>
        <w:t xml:space="preserve"> heart begins beating</w:t>
      </w:r>
      <w:del w:id="690" w:author="Rasmusen, Eric B." w:date="2022-05-09T16:09:00Z">
        <w:r w:rsidR="00B51378" w:rsidRPr="00C20A38" w:rsidDel="003A040D">
          <w:rPr>
            <w:rFonts w:ascii="Bookman Old Style" w:hAnsi="Bookman Old Style"/>
            <w:color w:val="333333"/>
          </w:rPr>
          <w:delText>;</w:delText>
        </w:r>
        <w:r w:rsidR="00FB6F5B" w:rsidRPr="00C20A38" w:rsidDel="003A040D">
          <w:rPr>
            <w:rFonts w:ascii="Bookman Old Style" w:hAnsi="Bookman Old Style"/>
            <w:color w:val="333333"/>
          </w:rPr>
          <w:delText xml:space="preserve">” </w:delText>
        </w:r>
      </w:del>
      <w:del w:id="691" w:author="Rasmusen, Eric B." w:date="2022-05-09T17:35:00Z">
        <w:r w:rsidR="00FB6F5B" w:rsidRPr="00C20A38" w:rsidDel="00241F9B">
          <w:rPr>
            <w:rFonts w:ascii="Bookman Old Style" w:hAnsi="Bookman Old Style"/>
            <w:color w:val="333333"/>
          </w:rPr>
          <w:delText>at</w:delText>
        </w:r>
      </w:del>
      <w:ins w:id="69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eight weeks the </w:t>
      </w:r>
      <w:del w:id="693" w:author="Rasmusen, Eric B." w:date="2022-05-09T16:09:00Z">
        <w:r w:rsidR="00FB6F5B" w:rsidRPr="00C20A38" w:rsidDel="003A040D">
          <w:rPr>
            <w:rFonts w:ascii="Bookman Old Style" w:hAnsi="Bookman Old Style"/>
            <w:color w:val="333333"/>
          </w:rPr>
          <w:delText xml:space="preserve">“unborn human being </w:delText>
        </w:r>
      </w:del>
      <w:ins w:id="694" w:author="Rasmusen, Eric B." w:date="2022-05-09T16:12:00Z">
        <w:r w:rsidR="003A040D" w:rsidRPr="00C20A38">
          <w:rPr>
            <w:rFonts w:ascii="Bookman Old Style" w:hAnsi="Bookman Old Style"/>
            <w:color w:val="333333"/>
          </w:rPr>
          <w:t>“unborn human being”</w:t>
        </w:r>
      </w:ins>
      <w:ins w:id="695" w:author="Rasmusen, Eric B." w:date="2022-05-09T16:09:00Z">
        <w:r w:rsidR="003A040D" w:rsidRPr="00C20A38">
          <w:rPr>
            <w:rFonts w:ascii="Bookman Old Style" w:hAnsi="Bookman Old Style"/>
            <w:color w:val="333333"/>
          </w:rPr>
          <w:t xml:space="preserve"> </w:t>
        </w:r>
      </w:ins>
      <w:r w:rsidR="00FB6F5B" w:rsidRPr="00C20A38">
        <w:rPr>
          <w:rFonts w:ascii="Bookman Old Style" w:hAnsi="Bookman Old Style"/>
          <w:color w:val="333333"/>
        </w:rPr>
        <w:t>begins to move in the womb</w:t>
      </w:r>
      <w:del w:id="696" w:author="Rasmusen, Eric B." w:date="2022-05-09T16:10:00Z">
        <w:r w:rsidR="00FB6F5B" w:rsidRPr="00C20A38" w:rsidDel="003A040D">
          <w:rPr>
            <w:rFonts w:ascii="Bookman Old Style" w:hAnsi="Bookman Old Style"/>
            <w:color w:val="333333"/>
          </w:rPr>
          <w:delText xml:space="preserve">” </w:delText>
        </w:r>
      </w:del>
      <w:del w:id="697" w:author="Rasmusen, Eric B." w:date="2022-05-09T17:35:00Z">
        <w:r w:rsidR="00FB6F5B" w:rsidRPr="00C20A38" w:rsidDel="00241F9B">
          <w:rPr>
            <w:rFonts w:ascii="Bookman Old Style" w:hAnsi="Bookman Old Style"/>
            <w:color w:val="333333"/>
          </w:rPr>
          <w:delText>at</w:delText>
        </w:r>
      </w:del>
      <w:ins w:id="69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nine weeks “all basic physiological functions are present</w:t>
      </w:r>
      <w:del w:id="699" w:author="Rasmusen, Eric B." w:date="2022-05-09T16:10:00Z">
        <w:r w:rsidR="00FB6F5B" w:rsidRPr="00C20A38" w:rsidDel="003A040D">
          <w:rPr>
            <w:rFonts w:ascii="Bookman Old Style" w:hAnsi="Bookman Old Style"/>
            <w:color w:val="333333"/>
          </w:rPr>
          <w:delText>;</w:delText>
        </w:r>
      </w:del>
      <w:r w:rsidR="00FB6F5B" w:rsidRPr="00C20A38">
        <w:rPr>
          <w:rFonts w:ascii="Bookman Old Style" w:hAnsi="Bookman Old Style"/>
          <w:color w:val="333333"/>
        </w:rPr>
        <w:t>”</w:t>
      </w:r>
      <w:ins w:id="700" w:author="Rasmusen, Eric B." w:date="2022-05-09T16:10:00Z">
        <w:r w:rsidR="003A040D" w:rsidRPr="00C20A38">
          <w:rPr>
            <w:rFonts w:ascii="Bookman Old Style" w:hAnsi="Bookman Old Style"/>
            <w:color w:val="333333"/>
          </w:rPr>
          <w:t xml:space="preserve">, </w:t>
        </w:r>
      </w:ins>
      <w:del w:id="701" w:author="Rasmusen, Eric B." w:date="2022-05-09T16:10:00Z">
        <w:r w:rsidR="00FB6F5B" w:rsidRPr="00C20A38" w:rsidDel="003A040D">
          <w:rPr>
            <w:rFonts w:ascii="Bookman Old Style" w:hAnsi="Bookman Old Style"/>
            <w:color w:val="333333"/>
          </w:rPr>
          <w:delText xml:space="preserve"> </w:delText>
        </w:r>
      </w:del>
      <w:r w:rsidR="00FB6F5B" w:rsidRPr="00C20A38">
        <w:rPr>
          <w:rFonts w:ascii="Bookman Old Style" w:hAnsi="Bookman Old Style"/>
          <w:color w:val="333333"/>
        </w:rPr>
        <w:t>at ten weeks “vital organs begin to function</w:t>
      </w:r>
      <w:del w:id="702" w:author="Rasmusen, Eric B." w:date="2022-05-09T16:10:00Z">
        <w:r w:rsidR="00FB6F5B" w:rsidRPr="00C20A38" w:rsidDel="003A040D">
          <w:rPr>
            <w:rFonts w:ascii="Bookman Old Style" w:hAnsi="Bookman Old Style"/>
            <w:color w:val="333333"/>
          </w:rPr>
          <w:delText>,</w:delText>
        </w:r>
      </w:del>
      <w:r w:rsidR="00FB6F5B" w:rsidRPr="00C20A38">
        <w:rPr>
          <w:rFonts w:ascii="Bookman Old Style" w:hAnsi="Bookman Old Style"/>
          <w:color w:val="333333"/>
        </w:rPr>
        <w:t xml:space="preserve">” and </w:t>
      </w:r>
      <w:del w:id="703" w:author="Rasmusen, Eric B." w:date="2022-05-09T16:11:00Z">
        <w:r w:rsidR="00FB6F5B" w:rsidRPr="00C20A38" w:rsidDel="003A040D">
          <w:rPr>
            <w:rFonts w:ascii="Bookman Old Style" w:hAnsi="Bookman Old Style"/>
            <w:color w:val="333333"/>
          </w:rPr>
          <w:delText>“[</w:delText>
        </w:r>
      </w:del>
      <w:r w:rsidR="00FB6F5B" w:rsidRPr="00C20A38">
        <w:rPr>
          <w:rFonts w:ascii="Bookman Old Style" w:hAnsi="Bookman Old Style"/>
          <w:color w:val="333333"/>
        </w:rPr>
        <w:t>hair, fingernails, and toenails begin to form</w:t>
      </w:r>
      <w:del w:id="704" w:author="Rasmusen, Eric B." w:date="2022-05-09T16:11:00Z">
        <w:r w:rsidR="00FB6F5B" w:rsidRPr="00C20A38" w:rsidDel="003A040D">
          <w:rPr>
            <w:rFonts w:ascii="Bookman Old Style" w:hAnsi="Bookman Old Style"/>
            <w:color w:val="333333"/>
          </w:rPr>
          <w:delText xml:space="preserve">;” </w:delText>
        </w:r>
      </w:del>
      <w:del w:id="705" w:author="Rasmusen, Eric B." w:date="2022-05-09T17:35:00Z">
        <w:r w:rsidR="00FB6F5B" w:rsidRPr="00C20A38" w:rsidDel="00241F9B">
          <w:rPr>
            <w:rFonts w:ascii="Bookman Old Style" w:hAnsi="Bookman Old Style"/>
            <w:color w:val="333333"/>
          </w:rPr>
          <w:delText>at</w:delText>
        </w:r>
      </w:del>
      <w:ins w:id="70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w:t>
      </w:r>
      <w:r w:rsidR="00FE7ED0" w:rsidRPr="00C20A38">
        <w:rPr>
          <w:rFonts w:ascii="Bookman Old Style" w:hAnsi="Bookman Old Style"/>
          <w:color w:val="333333"/>
        </w:rPr>
        <w:t>e</w:t>
      </w:r>
      <w:r w:rsidR="00FB6F5B" w:rsidRPr="00C20A38">
        <w:rPr>
          <w:rFonts w:ascii="Bookman Old Style" w:hAnsi="Bookman Old Style"/>
          <w:color w:val="333333"/>
        </w:rPr>
        <w:t xml:space="preserve">leven weeks </w:t>
      </w:r>
      <w:del w:id="707" w:author="Rasmusen, Eric B." w:date="2022-05-09T16:11:00Z">
        <w:r w:rsidR="00FB6F5B" w:rsidRPr="00C20A38" w:rsidDel="003A040D">
          <w:rPr>
            <w:rFonts w:ascii="Bookman Old Style" w:hAnsi="Bookman Old Style"/>
            <w:color w:val="333333"/>
          </w:rPr>
          <w:delText xml:space="preserve">“an unborn human beings diaphragm is developing,” and </w:delText>
        </w:r>
      </w:del>
      <w:del w:id="708" w:author="Rasmusen, Eric B." w:date="2022-05-09T16:12:00Z">
        <w:r w:rsidR="00FB6F5B" w:rsidRPr="00C20A38" w:rsidDel="003A040D">
          <w:rPr>
            <w:rFonts w:ascii="Bookman Old Style" w:hAnsi="Bookman Old Style"/>
            <w:color w:val="333333"/>
          </w:rPr>
          <w:delText>he</w:delText>
        </w:r>
      </w:del>
      <w:ins w:id="709" w:author="Rasmusen, Eric B." w:date="2022-05-09T16:13:00Z">
        <w:r w:rsidR="003A040D" w:rsidRPr="00C20A38">
          <w:rPr>
            <w:rFonts w:ascii="Bookman Old Style" w:hAnsi="Bookman Old Style"/>
            <w:color w:val="333333"/>
          </w:rPr>
          <w:t>he</w:t>
        </w:r>
      </w:ins>
      <w:r w:rsidR="00FB6F5B" w:rsidRPr="00C20A38">
        <w:rPr>
          <w:rFonts w:ascii="Bookman Old Style" w:hAnsi="Bookman Old Style"/>
          <w:color w:val="333333"/>
        </w:rPr>
        <w:t xml:space="preserve"> </w:t>
      </w:r>
      <w:del w:id="710" w:author="Rasmusen, Eric B." w:date="2022-05-09T16:11:00Z">
        <w:r w:rsidR="00FB6F5B" w:rsidRPr="00C20A38" w:rsidDel="003A040D">
          <w:rPr>
            <w:rFonts w:ascii="Bookman Old Style" w:hAnsi="Bookman Old Style"/>
            <w:color w:val="333333"/>
          </w:rPr>
          <w:delText xml:space="preserve">or she </w:delText>
        </w:r>
      </w:del>
      <w:r w:rsidR="00FB6F5B" w:rsidRPr="00C20A38">
        <w:rPr>
          <w:rFonts w:ascii="Bookman Old Style" w:hAnsi="Bookman Old Style"/>
          <w:color w:val="333333"/>
        </w:rPr>
        <w:t>“may move about freely in the womb</w:t>
      </w:r>
      <w:del w:id="711" w:author="Rasmusen, Eric B." w:date="2022-05-09T16:13:00Z">
        <w:r w:rsidR="00FB6F5B" w:rsidRPr="00C20A38" w:rsidDel="003A040D">
          <w:rPr>
            <w:rFonts w:ascii="Bookman Old Style" w:hAnsi="Bookman Old Style"/>
            <w:color w:val="333333"/>
          </w:rPr>
          <w:delText>;</w:delText>
        </w:r>
      </w:del>
      <w:r w:rsidR="00FB6F5B" w:rsidRPr="00C20A38">
        <w:rPr>
          <w:rFonts w:ascii="Bookman Old Style" w:hAnsi="Bookman Old Style"/>
          <w:color w:val="333333"/>
        </w:rPr>
        <w:t>"</w:t>
      </w:r>
      <w:ins w:id="712" w:author="Rasmusen, Eric B." w:date="2022-05-09T16:13:00Z">
        <w:r w:rsidR="003A040D" w:rsidRPr="00C20A38">
          <w:rPr>
            <w:rFonts w:ascii="Bookman Old Style" w:hAnsi="Bookman Old Style"/>
            <w:color w:val="333333"/>
          </w:rPr>
          <w:t>,</w:t>
        </w:r>
      </w:ins>
      <w:r w:rsidR="00FB6F5B" w:rsidRPr="00C20A38">
        <w:rPr>
          <w:rFonts w:ascii="Bookman Old Style" w:hAnsi="Bookman Old Style"/>
          <w:color w:val="333333"/>
        </w:rPr>
        <w:t xml:space="preserve"> and at twelve weeks </w:t>
      </w:r>
      <w:del w:id="713" w:author="Rasmusen, Eric B." w:date="2022-05-09T16:14:00Z">
        <w:r w:rsidR="00FB6F5B" w:rsidRPr="00C20A38" w:rsidDel="003A040D">
          <w:rPr>
            <w:rFonts w:ascii="Bookman Old Style" w:hAnsi="Bookman Old Style"/>
            <w:color w:val="333333"/>
          </w:rPr>
          <w:delText>the “unborn human being”</w:delText>
        </w:r>
      </w:del>
      <w:ins w:id="714" w:author="Rasmusen, Eric B." w:date="2022-05-09T16:14:00Z">
        <w:r w:rsidR="003A040D" w:rsidRPr="00C20A38">
          <w:rPr>
            <w:rFonts w:ascii="Bookman Old Style" w:hAnsi="Bookman Old Style"/>
            <w:color w:val="333333"/>
          </w:rPr>
          <w:t>he</w:t>
        </w:r>
      </w:ins>
      <w:r w:rsidR="00FB6F5B" w:rsidRPr="00C20A38">
        <w:rPr>
          <w:rFonts w:ascii="Bookman Old Style" w:hAnsi="Bookman Old Style"/>
          <w:color w:val="333333"/>
        </w:rPr>
        <w:t xml:space="preserve"> has “taken on the human form in all relevant respects</w:t>
      </w:r>
      <w:del w:id="715" w:author="Rasmusen, Eric B." w:date="2022-05-09T16:14:00Z">
        <w:r w:rsidR="00FB6F5B" w:rsidRPr="00C20A38" w:rsidDel="003A040D">
          <w:rPr>
            <w:rFonts w:ascii="Bookman Old Style" w:hAnsi="Bookman Old Style"/>
            <w:color w:val="333333"/>
          </w:rPr>
          <w:delText>.</w:delText>
        </w:r>
      </w:del>
      <w:r w:rsidR="00FB6F5B" w:rsidRPr="00C20A38">
        <w:rPr>
          <w:rFonts w:ascii="Bookman Old Style" w:hAnsi="Bookman Old Style"/>
          <w:color w:val="333333"/>
        </w:rPr>
        <w:t>”</w:t>
      </w:r>
      <w:ins w:id="716" w:author="Rasmusen, Eric B." w:date="2022-05-09T16:14:00Z">
        <w:r w:rsidR="003A040D" w:rsidRPr="00C20A38">
          <w:rPr>
            <w:rFonts w:ascii="Bookman Old Style" w:hAnsi="Bookman Old Style"/>
            <w:color w:val="333333"/>
          </w:rPr>
          <w:t>.</w:t>
        </w:r>
      </w:ins>
      <w:r w:rsidR="00FB6F5B" w:rsidRPr="00C20A38">
        <w:rPr>
          <w:rFonts w:ascii="Bookman Old Style" w:hAnsi="Bookman Old Style"/>
          <w:color w:val="333333"/>
        </w:rPr>
        <w:t xml:space="preserve"> §2(</w:t>
      </w:r>
      <w:ins w:id="717" w:author="Rasmusen, Eric B." w:date="2022-05-09T15:57:00Z">
        <w:r w:rsidR="002C0B2D" w:rsidRPr="00C20A38">
          <w:rPr>
            <w:rFonts w:ascii="Bookman Old Style" w:hAnsi="Bookman Old Style"/>
            <w:color w:val="333333"/>
          </w:rPr>
          <w:t>b</w:t>
        </w:r>
      </w:ins>
      <w:r w:rsidR="00FB6F5B" w:rsidRPr="00C20A38">
        <w:rPr>
          <w:rFonts w:ascii="Bookman Old Style" w:hAnsi="Bookman Old Style"/>
          <w:color w:val="333333"/>
        </w:rPr>
        <w:t>)</w:t>
      </w:r>
      <w:del w:id="718" w:author="Rasmusen, Eric B." w:date="2022-05-09T15:58:00Z">
        <w:r w:rsidR="00FB6F5B" w:rsidRPr="00C20A38" w:rsidDel="002C0B2D">
          <w:rPr>
            <w:rFonts w:ascii="Bookman Old Style" w:hAnsi="Bookman Old Style"/>
            <w:color w:val="333333"/>
          </w:rPr>
          <w:delText>G</w:delText>
        </w:r>
      </w:del>
      <w:ins w:id="719" w:author="Rasmusen, Eric B." w:date="2022-05-09T15:58:00Z">
        <w:r w:rsidR="002C0B2D" w:rsidRPr="00C20A38">
          <w:rPr>
            <w:rFonts w:ascii="Bookman Old Style" w:hAnsi="Bookman Old Style"/>
            <w:color w:val="333333"/>
          </w:rPr>
          <w:t>(i</w:t>
        </w:r>
      </w:ins>
      <w:r w:rsidR="00FB6F5B" w:rsidRPr="00C20A38">
        <w:rPr>
          <w:rFonts w:ascii="Bookman Old Style" w:hAnsi="Bookman Old Style"/>
          <w:color w:val="333333"/>
        </w:rPr>
        <w:t xml:space="preserve">) (quoting </w:t>
      </w:r>
      <w:r w:rsidR="00FB6F5B" w:rsidRPr="00C20A38">
        <w:rPr>
          <w:rFonts w:ascii="Bookman Old Style" w:hAnsi="Bookman Old Style"/>
          <w:i/>
          <w:color w:val="333333"/>
        </w:rPr>
        <w:t>Gonzales</w:t>
      </w:r>
      <w:ins w:id="720" w:author="Rasmusen, Eric B." w:date="2022-05-09T22:19:00Z">
        <w:r w:rsidR="006002A4" w:rsidRPr="00C20A38">
          <w:rPr>
            <w:rFonts w:ascii="Bookman Old Style" w:hAnsi="Bookman Old Style"/>
            <w:i/>
            <w:color w:val="333333"/>
          </w:rPr>
          <w:t xml:space="preserve"> v.</w:t>
        </w:r>
      </w:ins>
      <w:del w:id="721" w:author="Rasmusen, Eric B." w:date="2022-05-09T22:19:00Z">
        <w:r w:rsidR="00FB6F5B" w:rsidRPr="00C20A38" w:rsidDel="006002A4">
          <w:rPr>
            <w:rFonts w:ascii="Bookman Old Style" w:hAnsi="Bookman Old Style"/>
            <w:i/>
            <w:color w:val="333333"/>
          </w:rPr>
          <w:delText xml:space="preserve"> </w:delText>
        </w:r>
        <w:r w:rsidR="00FA71FB" w:rsidRPr="00C20A38" w:rsidDel="006002A4">
          <w:rPr>
            <w:rFonts w:ascii="Bookman Old Style" w:hAnsi="Bookman Old Style"/>
            <w:color w:val="333333"/>
          </w:rPr>
          <w:delText>v.</w:delText>
        </w:r>
      </w:del>
      <w:r w:rsidR="00FB6F5B" w:rsidRPr="00C20A38">
        <w:rPr>
          <w:rFonts w:ascii="Bookman Old Style" w:hAnsi="Bookman Old Style"/>
          <w:i/>
          <w:color w:val="333333"/>
        </w:rPr>
        <w:t xml:space="preserve"> Carhart</w:t>
      </w:r>
      <w:r w:rsidR="00FB6F5B" w:rsidRPr="00C20A38">
        <w:rPr>
          <w:rFonts w:ascii="Bookman Old Style" w:hAnsi="Bookman Old Style"/>
          <w:color w:val="333333"/>
        </w:rPr>
        <w:t xml:space="preserve">, 560 </w:t>
      </w:r>
      <w:del w:id="722" w:author="Rasmusen, Eric B." w:date="2022-05-09T17:35:00Z">
        <w:r w:rsidR="00FB6F5B" w:rsidRPr="00C20A38" w:rsidDel="00241F9B">
          <w:rPr>
            <w:rFonts w:ascii="Bookman Old Style" w:hAnsi="Bookman Old Style"/>
            <w:color w:val="333333"/>
          </w:rPr>
          <w:delText>U. S.</w:delText>
        </w:r>
      </w:del>
      <w:ins w:id="72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124, 160 (</w:t>
      </w:r>
      <w:commentRangeStart w:id="724"/>
      <w:r w:rsidR="00FB6F5B" w:rsidRPr="00C20A38">
        <w:rPr>
          <w:rFonts w:ascii="Bookman Old Style" w:hAnsi="Bookman Old Style"/>
          <w:color w:val="333333"/>
        </w:rPr>
        <w:t>2007</w:t>
      </w:r>
      <w:commentRangeEnd w:id="724"/>
      <w:r w:rsidR="00BB7D69" w:rsidRPr="00C20A38">
        <w:rPr>
          <w:rStyle w:val="CommentReference"/>
          <w:rFonts w:ascii="Bookman Old Style" w:hAnsi="Bookman Old Style"/>
          <w:sz w:val="24"/>
          <w:szCs w:val="24"/>
          <w:rPrChange w:id="725" w:author="Rasmusen, Eric B." w:date="2022-05-14T16:52:00Z">
            <w:rPr>
              <w:rStyle w:val="CommentReference"/>
            </w:rPr>
          </w:rPrChange>
        </w:rPr>
        <w:commentReference w:id="724"/>
      </w:r>
      <w:r w:rsidR="00FB6F5B" w:rsidRPr="00C20A38">
        <w:rPr>
          <w:rFonts w:ascii="Bookman Old Style" w:hAnsi="Bookman Old Style"/>
          <w:color w:val="333333"/>
        </w:rPr>
        <w:t>). It found that most abortions after fifteen weeks employ “dilation and evacuation procedures which involve the use of surgical instruments to crush and tear</w:t>
      </w:r>
      <w:r w:rsidR="00116A34" w:rsidRPr="00C20A38">
        <w:rPr>
          <w:rFonts w:ascii="Bookman Old Style" w:hAnsi="Bookman Old Style"/>
          <w:color w:val="333333"/>
        </w:rPr>
        <w:t xml:space="preserve"> the unborn child</w:t>
      </w:r>
      <w:del w:id="726" w:author="Rasmusen, Eric B." w:date="2022-05-14T16:44:00Z">
        <w:r w:rsidR="00116A34" w:rsidRPr="00C20A38" w:rsidDel="003F403A">
          <w:rPr>
            <w:rFonts w:ascii="Bookman Old Style" w:hAnsi="Bookman Old Style"/>
            <w:color w:val="333333"/>
          </w:rPr>
          <w:delText>,</w:delText>
        </w:r>
      </w:del>
      <w:r w:rsidR="00116A34" w:rsidRPr="00C20A38">
        <w:rPr>
          <w:rFonts w:ascii="Bookman Old Style" w:hAnsi="Bookman Old Style"/>
          <w:color w:val="333333"/>
        </w:rPr>
        <w:t>” and it con</w:t>
      </w:r>
      <w:r w:rsidR="00FB6F5B" w:rsidRPr="00C20A38">
        <w:rPr>
          <w:rFonts w:ascii="Bookman Old Style" w:hAnsi="Bookman Old Style"/>
          <w:color w:val="333333"/>
        </w:rPr>
        <w:t>cluded that the “intentional commitment of such acts for nontherapeutic or elective reasons is a barbaric practice, dangerous for the maternal patient, and demeaning to the medical profession</w:t>
      </w:r>
      <w:ins w:id="727" w:author="Rasmusen, Eric B." w:date="2022-05-14T16:44:00Z">
        <w:r w:rsidR="003F403A" w:rsidRPr="00C20A38">
          <w:rPr>
            <w:rFonts w:ascii="Bookman Old Style" w:hAnsi="Bookman Old Style"/>
            <w:color w:val="333333"/>
          </w:rPr>
          <w:t>.</w:t>
        </w:r>
      </w:ins>
      <w:del w:id="728" w:author="Rasmusen, Eric B." w:date="2022-05-14T16:44:00Z">
        <w:r w:rsidR="00FB6F5B" w:rsidRPr="00C20A38" w:rsidDel="003F403A">
          <w:rPr>
            <w:rFonts w:ascii="Bookman Old Style" w:hAnsi="Bookman Old Style"/>
            <w:color w:val="333333"/>
          </w:rPr>
          <w:delText>.</w:delText>
        </w:r>
      </w:del>
      <w:r w:rsidR="00FB6F5B" w:rsidRPr="00C20A38">
        <w:rPr>
          <w:rFonts w:ascii="Bookman Old Style" w:hAnsi="Bookman Old Style"/>
          <w:color w:val="333333"/>
        </w:rPr>
        <w:t>” §2(b)</w:t>
      </w:r>
      <w:del w:id="729" w:author="Rasmusen, Eric B." w:date="2022-05-09T15:58:00Z">
        <w:r w:rsidR="00FB6F5B" w:rsidRPr="00C20A38" w:rsidDel="002C0B2D">
          <w:rPr>
            <w:rFonts w:ascii="Bookman Old Style" w:hAnsi="Bookman Old Style"/>
            <w:color w:val="333333"/>
          </w:rPr>
          <w:delText>Gi</w:delText>
        </w:r>
      </w:del>
      <w:ins w:id="730" w:author="Rasmusen, Eric B." w:date="2022-05-09T15:58:00Z">
        <w:r w:rsidR="002C0B2D" w:rsidRPr="00C20A38">
          <w:rPr>
            <w:rFonts w:ascii="Bookman Old Style" w:hAnsi="Bookman Old Style"/>
            <w:color w:val="333333"/>
          </w:rPr>
          <w:t>(ii</w:t>
        </w:r>
      </w:ins>
      <w:r w:rsidR="00FB6F5B" w:rsidRPr="00C20A38">
        <w:rPr>
          <w:rFonts w:ascii="Bookman Old Style" w:hAnsi="Bookman Old Style"/>
          <w:color w:val="333333"/>
        </w:rPr>
        <w:t>).</w:t>
      </w:r>
    </w:p>
    <w:p w14:paraId="5BF319EF" w14:textId="5332EC93" w:rsidR="00114C6B" w:rsidRPr="00C20A38" w:rsidRDefault="00B51378"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Respondents are an abortion clinic</w:t>
      </w:r>
      <w:del w:id="731" w:author="Rasmusen, Eric B." w:date="2022-05-14T16:45:00Z">
        <w:r w:rsidR="00FB6F5B" w:rsidRPr="00C20A38" w:rsidDel="003F403A">
          <w:rPr>
            <w:rFonts w:ascii="Bookman Old Style" w:hAnsi="Bookman Old Style"/>
            <w:color w:val="333333"/>
          </w:rPr>
          <w:delText xml:space="preserve">, </w:delText>
        </w:r>
      </w:del>
      <w:ins w:id="732" w:author="Rasmusen, Eric B." w:date="2022-05-14T16:45:00Z">
        <w:r w:rsidR="003F403A" w:rsidRPr="00C20A38">
          <w:rPr>
            <w:rFonts w:ascii="Bookman Old Style" w:hAnsi="Bookman Old Style"/>
            <w:color w:val="333333"/>
          </w:rPr>
          <w:t xml:space="preserve">--- </w:t>
        </w:r>
      </w:ins>
      <w:r w:rsidR="00FB6F5B" w:rsidRPr="00C20A38">
        <w:rPr>
          <w:rFonts w:ascii="Bookman Old Style" w:hAnsi="Bookman Old Style"/>
          <w:color w:val="333333"/>
        </w:rPr>
        <w:t>Jackson Women's Health Organization</w:t>
      </w:r>
      <w:del w:id="733" w:author="Rasmusen, Eric B." w:date="2022-05-14T16:45:00Z">
        <w:r w:rsidR="00FB6F5B" w:rsidRPr="00C20A38" w:rsidDel="003F403A">
          <w:rPr>
            <w:rFonts w:ascii="Bookman Old Style" w:hAnsi="Bookman Old Style"/>
            <w:color w:val="333333"/>
          </w:rPr>
          <w:delText xml:space="preserve">, </w:delText>
        </w:r>
      </w:del>
      <w:ins w:id="734" w:author="Rasmusen, Eric B." w:date="2022-05-14T16:45:00Z">
        <w:r w:rsidR="003F403A" w:rsidRPr="00C20A38">
          <w:rPr>
            <w:rFonts w:ascii="Bookman Old Style" w:hAnsi="Bookman Old Style"/>
            <w:color w:val="333333"/>
          </w:rPr>
          <w:t xml:space="preserve">--- </w:t>
        </w:r>
      </w:ins>
      <w:r w:rsidR="00FB6F5B" w:rsidRPr="00C20A38">
        <w:rPr>
          <w:rFonts w:ascii="Bookman Old Style" w:hAnsi="Bookman Old Style"/>
          <w:color w:val="333333"/>
        </w:rPr>
        <w:t>and one of</w:t>
      </w:r>
      <w:r w:rsidR="005B2666" w:rsidRPr="00C20A38">
        <w:rPr>
          <w:rFonts w:ascii="Bookman Old Style" w:hAnsi="Bookman Old Style"/>
          <w:color w:val="333333"/>
        </w:rPr>
        <w:t xml:space="preserve"> </w:t>
      </w:r>
      <w:r w:rsidR="00FB6F5B" w:rsidRPr="00C20A38">
        <w:rPr>
          <w:rFonts w:ascii="Bookman Old Style" w:hAnsi="Bookman Old Style"/>
          <w:color w:val="333333"/>
        </w:rPr>
        <w:t>its doctors. On the day the Gestational Age Act was enacted, respondents filed suit in federal district court against. various Mississippi officials</w:t>
      </w:r>
      <w:ins w:id="735" w:author="Rasmusen, Eric B." w:date="2022-05-09T16:16:00Z">
        <w:r w:rsidR="00BB7D69" w:rsidRPr="00C20A38">
          <w:rPr>
            <w:rFonts w:ascii="Bookman Old Style" w:hAnsi="Bookman Old Style"/>
            <w:color w:val="333333"/>
          </w:rPr>
          <w:t xml:space="preserve"> including Thomas Dobbs</w:t>
        </w:r>
      </w:ins>
      <w:r w:rsidR="00FB6F5B" w:rsidRPr="00C20A38">
        <w:rPr>
          <w:rFonts w:ascii="Bookman Old Style" w:hAnsi="Bookman Old Style"/>
          <w:color w:val="333333"/>
        </w:rPr>
        <w:t>, alleging that the Act violate</w:t>
      </w:r>
      <w:r w:rsidR="00116A34" w:rsidRPr="00C20A38">
        <w:rPr>
          <w:rFonts w:ascii="Bookman Old Style" w:hAnsi="Bookman Old Style"/>
          <w:color w:val="333333"/>
        </w:rPr>
        <w:t>d this Court's precedents estab</w:t>
      </w:r>
      <w:r w:rsidR="00FB6F5B" w:rsidRPr="00C20A38">
        <w:rPr>
          <w:rFonts w:ascii="Bookman Old Style" w:hAnsi="Bookman Old Style"/>
          <w:color w:val="333333"/>
        </w:rPr>
        <w:t>lishing a constitutional right to abortion. The District Court granted summary judgment in favor of respondents and permanently enjoined</w:t>
      </w:r>
      <w:r w:rsidR="00116A34" w:rsidRPr="00C20A38">
        <w:rPr>
          <w:rFonts w:ascii="Bookman Old Style" w:hAnsi="Bookman Old Style"/>
          <w:color w:val="333333"/>
        </w:rPr>
        <w:t xml:space="preserve"> enforcement of the Act, reason</w:t>
      </w:r>
      <w:r w:rsidR="00FB6F5B" w:rsidRPr="00C20A38">
        <w:rPr>
          <w:rFonts w:ascii="Bookman Old Style" w:hAnsi="Bookman Old Style"/>
          <w:color w:val="333333"/>
        </w:rPr>
        <w:t>ing that “viability marks the earliest point at which the State's interest in fetal lif</w:t>
      </w:r>
      <w:r w:rsidR="00FE7ED0" w:rsidRPr="00C20A38">
        <w:rPr>
          <w:rFonts w:ascii="Bookman Old Style" w:hAnsi="Bookman Old Style"/>
          <w:color w:val="333333"/>
        </w:rPr>
        <w:t>e</w:t>
      </w:r>
      <w:r w:rsidR="00FB6F5B" w:rsidRPr="00C20A38">
        <w:rPr>
          <w:rFonts w:ascii="Bookman Old Style" w:hAnsi="Bookman Old Style"/>
          <w:color w:val="333333"/>
        </w:rPr>
        <w:t xml:space="preserve"> is constitutionally adequate to justify a legislative </w:t>
      </w:r>
      <w:r w:rsidR="005650FC" w:rsidRPr="00C20A38">
        <w:rPr>
          <w:rFonts w:ascii="Bookman Old Style" w:hAnsi="Bookman Old Style"/>
          <w:color w:val="333333"/>
        </w:rPr>
        <w:t>ban on nontherapeutic abortions”</w:t>
      </w:r>
      <w:r w:rsidR="00FB6F5B" w:rsidRPr="00C20A38">
        <w:rPr>
          <w:rFonts w:ascii="Bookman Old Style" w:hAnsi="Bookman Old Style"/>
          <w:color w:val="333333"/>
        </w:rPr>
        <w:t xml:space="preserve"> and </w:t>
      </w:r>
    </w:p>
    <w:p w14:paraId="1836DE3D" w14:textId="77777777" w:rsidR="00114C6B" w:rsidRPr="00C20A38" w:rsidRDefault="00114C6B" w:rsidP="00114C6B">
      <w:pPr>
        <w:shd w:val="clear" w:color="auto" w:fill="FFFFFF"/>
        <w:jc w:val="both"/>
        <w:rPr>
          <w:rFonts w:ascii="Bookman Old Style" w:hAnsi="Bookman Old Style"/>
          <w:color w:val="333333"/>
        </w:rPr>
      </w:pPr>
    </w:p>
    <w:p w14:paraId="0BF890AC" w14:textId="77777777" w:rsidR="00114C6B" w:rsidRPr="00C20A38" w:rsidRDefault="00114C6B" w:rsidP="00114C6B">
      <w:pPr>
        <w:shd w:val="clear" w:color="auto" w:fill="FFFFFF"/>
        <w:jc w:val="both"/>
        <w:rPr>
          <w:rFonts w:ascii="Bookman Old Style" w:hAnsi="Bookman Old Style"/>
          <w:color w:val="333333"/>
        </w:rPr>
      </w:pPr>
    </w:p>
    <w:p w14:paraId="062A9916" w14:textId="77777777" w:rsidR="00CD768E" w:rsidRPr="00C20A38" w:rsidRDefault="00CD768E" w:rsidP="00CD768E">
      <w:pPr>
        <w:shd w:val="clear" w:color="auto" w:fill="FFFFFF"/>
        <w:jc w:val="both"/>
        <w:rPr>
          <w:rFonts w:ascii="Bookman Old Style" w:hAnsi="Bookman Old Style"/>
          <w:color w:val="333333"/>
        </w:rPr>
      </w:pPr>
    </w:p>
    <w:p w14:paraId="2B3F9B4A" w14:textId="24C80CEC" w:rsidR="00B51378"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that fifteen weeks’ gestational age is “prior to viabilit</w:t>
      </w:r>
      <w:ins w:id="736" w:author="Rasmusen, Eric B." w:date="2022-05-09T16:17:00Z">
        <w:r w:rsidR="00BB7D69" w:rsidRPr="00C20A38">
          <w:rPr>
            <w:rFonts w:ascii="Bookman Old Style" w:hAnsi="Bookman Old Style"/>
            <w:color w:val="333333"/>
          </w:rPr>
          <w:t>y</w:t>
        </w:r>
      </w:ins>
      <w:del w:id="737" w:author="Rasmusen, Eric B." w:date="2022-05-09T16:17:00Z">
        <w:r w:rsidR="00FB6F5B" w:rsidRPr="00C20A38" w:rsidDel="00BB7D69">
          <w:rPr>
            <w:rFonts w:ascii="Bookman Old Style" w:hAnsi="Bookman Old Style"/>
            <w:color w:val="333333"/>
          </w:rPr>
          <w:delText>y.</w:delText>
        </w:r>
      </w:del>
      <w:r w:rsidR="00FB6F5B" w:rsidRPr="00C20A38">
        <w:rPr>
          <w:rFonts w:ascii="Bookman Old Style" w:hAnsi="Bookman Old Style"/>
          <w:color w:val="333333"/>
        </w:rPr>
        <w:t>”</w:t>
      </w:r>
      <w:ins w:id="738" w:author="Rasmusen, Eric B." w:date="2022-05-09T16:17:00Z">
        <w:r w:rsidR="00BB7D69" w:rsidRPr="00C20A38">
          <w:rPr>
            <w:rFonts w:ascii="Bookman Old Style" w:hAnsi="Bookman Old Style"/>
            <w:color w:val="333333"/>
          </w:rPr>
          <w:t>.</w:t>
        </w:r>
      </w:ins>
      <w:r w:rsidR="00FB6F5B" w:rsidRPr="00C20A38">
        <w:rPr>
          <w:rFonts w:ascii="Bookman Old Style" w:hAnsi="Bookman Old Style"/>
          <w:color w:val="333333"/>
        </w:rPr>
        <w:t xml:space="preserve"> 349 F. Supp. 3d</w:t>
      </w:r>
      <w:del w:id="739" w:author="Rasmusen, Eric B." w:date="2022-05-09T16:18:00Z">
        <w:r w:rsidR="00FB6F5B" w:rsidRPr="00C20A38" w:rsidDel="00610A9E">
          <w:rPr>
            <w:rFonts w:ascii="Bookman Old Style" w:hAnsi="Bookman Old Style"/>
            <w:color w:val="333333"/>
          </w:rPr>
          <w:delText xml:space="preserve">. </w:delText>
        </w:r>
      </w:del>
      <w:ins w:id="740" w:author="Rasmusen, Eric B." w:date="2022-05-09T16:18:00Z">
        <w:r w:rsidR="00610A9E" w:rsidRPr="00C20A38">
          <w:rPr>
            <w:rFonts w:ascii="Bookman Old Style" w:hAnsi="Bookman Old Style"/>
            <w:color w:val="333333"/>
          </w:rPr>
          <w:t xml:space="preserve"> </w:t>
        </w:r>
      </w:ins>
      <w:r w:rsidR="00FB6F5B" w:rsidRPr="00C20A38">
        <w:rPr>
          <w:rFonts w:ascii="Bookman Old Style" w:hAnsi="Bookman Old Style"/>
          <w:color w:val="333333"/>
        </w:rPr>
        <w:t>536, 539-54</w:t>
      </w:r>
      <w:r w:rsidR="00FE7ED0" w:rsidRPr="00C20A38">
        <w:rPr>
          <w:rFonts w:ascii="Bookman Old Style" w:hAnsi="Bookman Old Style"/>
          <w:color w:val="333333"/>
        </w:rPr>
        <w:t>0 (SD Miss</w:t>
      </w:r>
      <w:ins w:id="741" w:author="Rasmusen, Eric B." w:date="2022-05-09T16:17:00Z">
        <w:r w:rsidR="00BB7D69" w:rsidRPr="00C20A38">
          <w:rPr>
            <w:rFonts w:ascii="Bookman Old Style" w:hAnsi="Bookman Old Style"/>
            <w:color w:val="333333"/>
          </w:rPr>
          <w:t>.</w:t>
        </w:r>
      </w:ins>
      <w:r w:rsidR="00FE7ED0" w:rsidRPr="00C20A38">
        <w:rPr>
          <w:rFonts w:ascii="Bookman Old Style" w:hAnsi="Bookman Old Style"/>
          <w:color w:val="333333"/>
        </w:rPr>
        <w:t xml:space="preserve"> 2019)</w:t>
      </w:r>
      <w:del w:id="742" w:author="Rasmusen, Eric B." w:date="2022-05-09T16:17:00Z">
        <w:r w:rsidR="00FE7ED0" w:rsidRPr="00C20A38" w:rsidDel="00BB7D69">
          <w:rPr>
            <w:rFonts w:ascii="Bookman Old Style" w:hAnsi="Bookman Old Style"/>
            <w:color w:val="333333"/>
          </w:rPr>
          <w:delText xml:space="preserve"> (internal quo</w:delText>
        </w:r>
        <w:r w:rsidR="00FB6F5B" w:rsidRPr="00C20A38" w:rsidDel="00BB7D69">
          <w:rPr>
            <w:rFonts w:ascii="Bookman Old Style" w:hAnsi="Bookman Old Style"/>
            <w:color w:val="333333"/>
          </w:rPr>
          <w:delText xml:space="preserve">tation marks and citation </w:delText>
        </w:r>
        <w:r w:rsidR="00116A34" w:rsidRPr="00C20A38" w:rsidDel="00BB7D69">
          <w:rPr>
            <w:rFonts w:ascii="Bookman Old Style" w:hAnsi="Bookman Old Style"/>
            <w:color w:val="333333"/>
          </w:rPr>
          <w:delText>omitted)</w:delText>
        </w:r>
      </w:del>
      <w:r w:rsidR="00116A34" w:rsidRPr="00C20A38">
        <w:rPr>
          <w:rFonts w:ascii="Bookman Old Style" w:hAnsi="Bookman Old Style"/>
          <w:color w:val="333333"/>
        </w:rPr>
        <w:t>. The Fifth Circuit af</w:t>
      </w:r>
      <w:r w:rsidR="00FB6F5B" w:rsidRPr="00C20A38">
        <w:rPr>
          <w:rFonts w:ascii="Bookman Old Style" w:hAnsi="Bookman Old Style"/>
          <w:color w:val="333333"/>
        </w:rPr>
        <w:t>firmed. 945 F.</w:t>
      </w:r>
      <w:del w:id="743" w:author="Rasmusen, Eric B." w:date="2022-05-09T16:17:00Z">
        <w:r w:rsidR="00FB6F5B" w:rsidRPr="00C20A38" w:rsidDel="00BB7D69">
          <w:rPr>
            <w:rFonts w:ascii="Bookman Old Style" w:hAnsi="Bookman Old Style"/>
            <w:color w:val="333333"/>
          </w:rPr>
          <w:delText xml:space="preserve"> </w:delText>
        </w:r>
      </w:del>
      <w:r w:rsidR="00FB6F5B" w:rsidRPr="00C20A38">
        <w:rPr>
          <w:rFonts w:ascii="Bookman Old Style" w:hAnsi="Bookman Old Style"/>
          <w:color w:val="333333"/>
        </w:rPr>
        <w:t>3d 265 (</w:t>
      </w:r>
      <w:del w:id="744" w:author="Rasmusen, Eric B." w:date="2022-05-09T16:18:00Z">
        <w:r w:rsidR="00FB6F5B" w:rsidRPr="00C20A38" w:rsidDel="00610A9E">
          <w:rPr>
            <w:rFonts w:ascii="Bookman Old Style" w:hAnsi="Bookman Old Style"/>
            <w:color w:val="333333"/>
          </w:rPr>
          <w:delText xml:space="preserve">CAS </w:delText>
        </w:r>
      </w:del>
      <w:ins w:id="745" w:author="Rasmusen, Eric B." w:date="2022-05-09T16:18:00Z">
        <w:r w:rsidR="00610A9E" w:rsidRPr="00C20A38">
          <w:rPr>
            <w:rFonts w:ascii="Bookman Old Style" w:hAnsi="Bookman Old Style"/>
            <w:color w:val="333333"/>
          </w:rPr>
          <w:t>5</w:t>
        </w:r>
        <w:r w:rsidR="00610A9E" w:rsidRPr="00C20A38">
          <w:rPr>
            <w:rFonts w:ascii="Bookman Old Style" w:hAnsi="Bookman Old Style"/>
            <w:color w:val="333333"/>
            <w:vertAlign w:val="superscript"/>
            <w:rPrChange w:id="746" w:author="Rasmusen, Eric B." w:date="2022-05-14T16:52:00Z">
              <w:rPr>
                <w:rFonts w:ascii="Bookman Old Style" w:hAnsi="Bookman Old Style"/>
                <w:color w:val="333333"/>
              </w:rPr>
            </w:rPrChange>
          </w:rPr>
          <w:t>th</w:t>
        </w:r>
        <w:r w:rsidR="00610A9E" w:rsidRPr="00C20A38">
          <w:rPr>
            <w:rFonts w:ascii="Bookman Old Style" w:hAnsi="Bookman Old Style"/>
            <w:color w:val="333333"/>
          </w:rPr>
          <w:t xml:space="preserve"> circ. </w:t>
        </w:r>
      </w:ins>
      <w:r w:rsidR="00FB6F5B" w:rsidRPr="00C20A38">
        <w:rPr>
          <w:rFonts w:ascii="Bookman Old Style" w:hAnsi="Bookman Old Style"/>
          <w:color w:val="333333"/>
        </w:rPr>
        <w:t>2019).</w:t>
      </w:r>
    </w:p>
    <w:p w14:paraId="4235257F" w14:textId="3E68A113" w:rsidR="00B51378" w:rsidRPr="00C20A38" w:rsidRDefault="00B51378"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We granted </w:t>
      </w:r>
      <w:r w:rsidR="00FB6F5B" w:rsidRPr="00C20A38">
        <w:rPr>
          <w:rFonts w:ascii="Bookman Old Style" w:hAnsi="Bookman Old Style"/>
          <w:i/>
          <w:color w:val="333333"/>
          <w:rPrChange w:id="747" w:author="Rasmusen, Eric B." w:date="2022-05-14T16:52:00Z">
            <w:rPr>
              <w:rFonts w:ascii="Bookman Old Style" w:hAnsi="Bookman Old Style"/>
              <w:color w:val="333333"/>
            </w:rPr>
          </w:rPrChange>
        </w:rPr>
        <w:t>certiorari</w:t>
      </w:r>
      <w:r w:rsidR="00FB6F5B" w:rsidRPr="00C20A38">
        <w:rPr>
          <w:rFonts w:ascii="Bookman Old Style" w:hAnsi="Bookman Old Style"/>
          <w:color w:val="333333"/>
        </w:rPr>
        <w:t xml:space="preserve"> to resolve the question whether “all pre-viability prohibitions o</w:t>
      </w:r>
      <w:r w:rsidR="00116A34" w:rsidRPr="00C20A38">
        <w:rPr>
          <w:rFonts w:ascii="Bookman Old Style" w:hAnsi="Bookman Old Style"/>
          <w:color w:val="333333"/>
        </w:rPr>
        <w:t>n elective abortions are uncon</w:t>
      </w:r>
      <w:r w:rsidR="00FB6F5B" w:rsidRPr="00C20A38">
        <w:rPr>
          <w:rFonts w:ascii="Bookman Old Style" w:hAnsi="Bookman Old Style"/>
          <w:color w:val="333333"/>
        </w:rPr>
        <w:t>stitutional</w:t>
      </w:r>
      <w:del w:id="748" w:author="Rasmusen, Eric B." w:date="2022-05-14T16:45:00Z">
        <w:r w:rsidR="00FB6F5B" w:rsidRPr="00C20A38" w:rsidDel="003F403A">
          <w:rPr>
            <w:rFonts w:ascii="Bookman Old Style" w:hAnsi="Bookman Old Style"/>
            <w:color w:val="333333"/>
          </w:rPr>
          <w:delText>.</w:delText>
        </w:r>
      </w:del>
      <w:r w:rsidR="00FB6F5B" w:rsidRPr="00C20A38">
        <w:rPr>
          <w:rFonts w:ascii="Bookman Old Style" w:hAnsi="Bookman Old Style"/>
          <w:color w:val="333333"/>
        </w:rPr>
        <w:t>”</w:t>
      </w:r>
      <w:ins w:id="749" w:author="Rasmusen, Eric B." w:date="2022-05-14T16:45:00Z">
        <w:r w:rsidR="003F403A" w:rsidRPr="00C20A38">
          <w:rPr>
            <w:rFonts w:ascii="Bookman Old Style" w:hAnsi="Bookman Old Style"/>
            <w:color w:val="333333"/>
          </w:rPr>
          <w:t>.</w:t>
        </w:r>
      </w:ins>
      <w:r w:rsidR="00FB6F5B" w:rsidRPr="00C20A38">
        <w:rPr>
          <w:rFonts w:ascii="Bookman Old Style" w:hAnsi="Bookman Old Style"/>
          <w:color w:val="333333"/>
        </w:rPr>
        <w:t xml:space="preserve"> Pet. for </w:t>
      </w:r>
      <w:r w:rsidR="00FB6F5B" w:rsidRPr="00C20A38">
        <w:rPr>
          <w:rFonts w:ascii="Bookman Old Style" w:hAnsi="Bookman Old Style"/>
          <w:i/>
          <w:color w:val="333333"/>
          <w:rPrChange w:id="750" w:author="Rasmusen, Eric B." w:date="2022-05-14T16:52:00Z">
            <w:rPr>
              <w:rFonts w:ascii="Bookman Old Style" w:hAnsi="Bookman Old Style"/>
              <w:color w:val="333333"/>
            </w:rPr>
          </w:rPrChange>
        </w:rPr>
        <w:t>Cert.</w:t>
      </w:r>
      <w:r w:rsidR="00FB6F5B" w:rsidRPr="00C20A38">
        <w:rPr>
          <w:rFonts w:ascii="Bookman Old Style" w:hAnsi="Bookman Old Style"/>
          <w:color w:val="333333"/>
        </w:rPr>
        <w:t xml:space="preserve"> at </w:t>
      </w:r>
      <w:r w:rsidR="00FB6F5B" w:rsidRPr="00C20A38">
        <w:rPr>
          <w:rFonts w:ascii="Bookman Old Style" w:hAnsi="Bookman Old Style"/>
          <w:i/>
          <w:color w:val="333333"/>
          <w:rPrChange w:id="751" w:author="Rasmusen, Eric B." w:date="2022-05-14T16:52:00Z">
            <w:rPr>
              <w:rFonts w:ascii="Bookman Old Style" w:hAnsi="Bookman Old Style"/>
              <w:color w:val="333333"/>
            </w:rPr>
          </w:rPrChange>
        </w:rPr>
        <w:t>i</w:t>
      </w:r>
      <w:r w:rsidR="00FB6F5B" w:rsidRPr="00C20A38">
        <w:rPr>
          <w:rFonts w:ascii="Bookman Old Style" w:hAnsi="Bookman Old Style"/>
          <w:color w:val="333333"/>
        </w:rPr>
        <w:t xml:space="preserve">. Petitioners’ primary defense of the Mississippi Gestational Age Act is that </w:t>
      </w:r>
      <w:r w:rsidR="00116A34" w:rsidRPr="00C20A38">
        <w:rPr>
          <w:rFonts w:ascii="Bookman Old Style" w:hAnsi="Bookman Old Style"/>
          <w:i/>
          <w:color w:val="333333"/>
        </w:rPr>
        <w:t>Roe</w:t>
      </w:r>
      <w:r w:rsidR="00116A34" w:rsidRPr="00C20A38">
        <w:rPr>
          <w:rFonts w:ascii="Bookman Old Style" w:hAnsi="Bookman Old Style"/>
          <w:color w:val="333333"/>
        </w:rPr>
        <w:t xml:space="preserve"> and </w:t>
      </w:r>
      <w:r w:rsidR="00116A34" w:rsidRPr="00C20A38">
        <w:rPr>
          <w:rFonts w:ascii="Bookman Old Style" w:hAnsi="Bookman Old Style"/>
          <w:i/>
          <w:color w:val="333333"/>
        </w:rPr>
        <w:t>Casey</w:t>
      </w:r>
      <w:r w:rsidR="00FB6F5B" w:rsidRPr="00C20A38">
        <w:rPr>
          <w:rFonts w:ascii="Bookman Old Style" w:hAnsi="Bookman Old Style"/>
          <w:color w:val="333333"/>
        </w:rPr>
        <w:t xml:space="preserve"> </w:t>
      </w:r>
      <w:del w:id="752" w:author="Rasmusen, Eric B." w:date="2022-05-09T16:19:00Z">
        <w:r w:rsidR="00FB6F5B" w:rsidRPr="00C20A38" w:rsidDel="00610A9E">
          <w:rPr>
            <w:rFonts w:ascii="Bookman Old Style" w:hAnsi="Bookman Old Style"/>
            <w:color w:val="333333"/>
          </w:rPr>
          <w:delText>‘</w:delText>
        </w:r>
      </w:del>
      <w:ins w:id="753" w:author="Rasmusen, Eric B." w:date="2022-05-09T16:19:00Z">
        <w:r w:rsidR="00610A9E" w:rsidRPr="00C20A38">
          <w:rPr>
            <w:rFonts w:ascii="Bookman Old Style" w:hAnsi="Bookman Old Style"/>
            <w:color w:val="333333"/>
          </w:rPr>
          <w:t>“</w:t>
        </w:r>
      </w:ins>
      <w:r w:rsidR="00FB6F5B" w:rsidRPr="00C20A38">
        <w:rPr>
          <w:rFonts w:ascii="Bookman Old Style" w:hAnsi="Bookman Old Style"/>
          <w:color w:val="333333"/>
        </w:rPr>
        <w:t xml:space="preserve">were wrongly decided and that </w:t>
      </w:r>
      <w:del w:id="754" w:author="Rasmusen, Eric B." w:date="2022-05-14T16:45:00Z">
        <w:r w:rsidR="00FB6F5B" w:rsidRPr="00C20A38" w:rsidDel="003F403A">
          <w:rPr>
            <w:rFonts w:ascii="Bookman Old Style" w:hAnsi="Bookman Old Style"/>
            <w:color w:val="333333"/>
          </w:rPr>
          <w:delText>‘</w:delText>
        </w:r>
      </w:del>
      <w:r w:rsidR="00FB6F5B" w:rsidRPr="00C20A38">
        <w:rPr>
          <w:rFonts w:ascii="Bookman Old Style" w:hAnsi="Bookman Old Style"/>
          <w:color w:val="333333"/>
        </w:rPr>
        <w:t>the Act is constitutional b</w:t>
      </w:r>
      <w:r w:rsidR="00EE383E" w:rsidRPr="00C20A38">
        <w:rPr>
          <w:rFonts w:ascii="Bookman Old Style" w:hAnsi="Bookman Old Style"/>
          <w:color w:val="333333"/>
        </w:rPr>
        <w:t>e</w:t>
      </w:r>
      <w:r w:rsidR="00FB6F5B" w:rsidRPr="00C20A38">
        <w:rPr>
          <w:rFonts w:ascii="Bookman Old Style" w:hAnsi="Bookman Old Style"/>
          <w:color w:val="333333"/>
        </w:rPr>
        <w:t>cause it satisfies rational-bas</w:t>
      </w:r>
      <w:r w:rsidR="00EE383E" w:rsidRPr="00C20A38">
        <w:rPr>
          <w:rFonts w:ascii="Bookman Old Style" w:hAnsi="Bookman Old Style"/>
          <w:color w:val="333333"/>
        </w:rPr>
        <w:t>is review</w:t>
      </w:r>
      <w:del w:id="755" w:author="Rasmusen, Eric B." w:date="2022-05-09T16:19:00Z">
        <w:r w:rsidR="00EE383E" w:rsidRPr="00C20A38" w:rsidDel="00610A9E">
          <w:rPr>
            <w:rFonts w:ascii="Bookman Old Style" w:hAnsi="Bookman Old Style"/>
            <w:color w:val="333333"/>
          </w:rPr>
          <w:delText>.</w:delText>
        </w:r>
      </w:del>
      <w:r w:rsidR="00EE383E" w:rsidRPr="00C20A38">
        <w:rPr>
          <w:rFonts w:ascii="Bookman Old Style" w:hAnsi="Bookman Old Style"/>
          <w:color w:val="333333"/>
        </w:rPr>
        <w:t>”</w:t>
      </w:r>
      <w:ins w:id="756" w:author="Rasmusen, Eric B." w:date="2022-05-09T16:19:00Z">
        <w:r w:rsidR="00610A9E" w:rsidRPr="00C20A38">
          <w:rPr>
            <w:rFonts w:ascii="Bookman Old Style" w:hAnsi="Bookman Old Style"/>
            <w:color w:val="333333"/>
          </w:rPr>
          <w:t>.</w:t>
        </w:r>
      </w:ins>
      <w:r w:rsidR="00EE383E" w:rsidRPr="00C20A38">
        <w:rPr>
          <w:rFonts w:ascii="Bookman Old Style" w:hAnsi="Bookman Old Style"/>
          <w:color w:val="333333"/>
        </w:rPr>
        <w:t xml:space="preserve"> Brief for Petition</w:t>
      </w:r>
      <w:r w:rsidR="00FB6F5B" w:rsidRPr="00C20A38">
        <w:rPr>
          <w:rFonts w:ascii="Bookman Old Style" w:hAnsi="Bookman Old Style"/>
          <w:color w:val="333333"/>
        </w:rPr>
        <w:t>ers 49. Respondents answer that allowing Mississippi to ban pre-viability abortions “w</w:t>
      </w:r>
      <w:r w:rsidR="00EE383E" w:rsidRPr="00C20A38">
        <w:rPr>
          <w:rFonts w:ascii="Bookman Old Style" w:hAnsi="Bookman Old Style"/>
          <w:color w:val="333333"/>
        </w:rPr>
        <w:t>ould be no different than over</w:t>
      </w:r>
      <w:r w:rsidR="00FB6F5B" w:rsidRPr="00C20A38">
        <w:rPr>
          <w:rFonts w:ascii="Bookman Old Style" w:hAnsi="Bookman Old Style"/>
          <w:color w:val="333333"/>
        </w:rPr>
        <w:t xml:space="preserve">ruling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entirely</w:t>
      </w:r>
      <w:del w:id="757" w:author="Rasmusen, Eric B." w:date="2022-05-09T16:20:00Z">
        <w:r w:rsidR="00FB6F5B" w:rsidRPr="00C20A38" w:rsidDel="00610A9E">
          <w:rPr>
            <w:rFonts w:ascii="Bookman Old Style" w:hAnsi="Bookman Old Style"/>
            <w:color w:val="333333"/>
          </w:rPr>
          <w:delText>.</w:delText>
        </w:r>
      </w:del>
      <w:r w:rsidR="00FB6F5B" w:rsidRPr="00C20A38">
        <w:rPr>
          <w:rFonts w:ascii="Bookman Old Style" w:hAnsi="Bookman Old Style"/>
          <w:color w:val="333333"/>
        </w:rPr>
        <w:t>”</w:t>
      </w:r>
      <w:ins w:id="758" w:author="Rasmusen, Eric B." w:date="2022-05-09T16:20:00Z">
        <w:r w:rsidR="00610A9E" w:rsidRPr="00C20A38">
          <w:rPr>
            <w:rFonts w:ascii="Bookman Old Style" w:hAnsi="Bookman Old Style"/>
            <w:color w:val="333333"/>
          </w:rPr>
          <w:t>.</w:t>
        </w:r>
      </w:ins>
      <w:r w:rsidR="00FB6F5B" w:rsidRPr="00C20A38">
        <w:rPr>
          <w:rFonts w:ascii="Bookman Old Style" w:hAnsi="Bookman Old Style"/>
          <w:color w:val="333333"/>
        </w:rPr>
        <w:t xml:space="preserve"> Brief for Respondents 43. They tell us that “no half measures” are available: we must either reaffirm or overrule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w:t>
      </w:r>
      <w:r w:rsidR="00FB6F5B" w:rsidRPr="00C20A38">
        <w:rPr>
          <w:rFonts w:ascii="Bookman Old Style" w:hAnsi="Bookman Old Style"/>
          <w:i/>
          <w:color w:val="333333"/>
        </w:rPr>
        <w:t>Id</w:t>
      </w:r>
      <w:del w:id="759" w:author="Rasmusen, Eric B." w:date="2022-05-09T16:20:00Z">
        <w:r w:rsidR="00FB6F5B" w:rsidRPr="00C20A38" w:rsidDel="00610A9E">
          <w:rPr>
            <w:rFonts w:ascii="Bookman Old Style" w:hAnsi="Bookman Old Style"/>
            <w:i/>
            <w:color w:val="333333"/>
          </w:rPr>
          <w:delText>.,</w:delText>
        </w:r>
        <w:r w:rsidR="00FB6F5B" w:rsidRPr="00C20A38" w:rsidDel="00610A9E">
          <w:rPr>
            <w:rFonts w:ascii="Bookman Old Style" w:hAnsi="Bookman Old Style"/>
            <w:color w:val="333333"/>
          </w:rPr>
          <w:delText xml:space="preserve"> </w:delText>
        </w:r>
      </w:del>
      <w:ins w:id="760" w:author="Rasmusen, Eric B." w:date="2022-05-09T16:20:00Z">
        <w:r w:rsidR="00610A9E" w:rsidRPr="00C20A38">
          <w:rPr>
            <w:rFonts w:ascii="Bookman Old Style" w:hAnsi="Bookman Old Style"/>
            <w:i/>
            <w:color w:val="333333"/>
          </w:rPr>
          <w:t>em</w:t>
        </w:r>
        <w:r w:rsidR="00610A9E" w:rsidRPr="00C20A38">
          <w:rPr>
            <w:rFonts w:ascii="Bookman Old Style" w:hAnsi="Bookman Old Style"/>
            <w:color w:val="333333"/>
          </w:rPr>
          <w:t xml:space="preserve"> </w:t>
        </w:r>
      </w:ins>
      <w:r w:rsidR="00FB6F5B" w:rsidRPr="00C20A38">
        <w:rPr>
          <w:rFonts w:ascii="Bookman Old Style" w:hAnsi="Bookman Old Style"/>
          <w:color w:val="333333"/>
        </w:rPr>
        <w:t xml:space="preserve">at 50. </w:t>
      </w:r>
      <w:del w:id="761" w:author="Rasmusen, Eric B." w:date="2022-05-14T16:44:00Z">
        <w:r w:rsidRPr="00C20A38" w:rsidDel="003F403A">
          <w:rPr>
            <w:rFonts w:ascii="Bookman Old Style" w:hAnsi="Bookman Old Style"/>
            <w:color w:val="333333"/>
          </w:rPr>
          <w:delText xml:space="preserve"> </w:delText>
        </w:r>
      </w:del>
    </w:p>
    <w:p w14:paraId="0BEC5B25" w14:textId="77777777" w:rsidR="00B51378" w:rsidRPr="00C20A38" w:rsidRDefault="00B51378" w:rsidP="00CD768E">
      <w:pPr>
        <w:shd w:val="clear" w:color="auto" w:fill="FFFFFF"/>
        <w:jc w:val="both"/>
        <w:rPr>
          <w:rFonts w:ascii="Bookman Old Style" w:hAnsi="Bookman Old Style"/>
          <w:color w:val="333333"/>
        </w:rPr>
      </w:pPr>
    </w:p>
    <w:p w14:paraId="6A255B3E" w14:textId="19E4BA34" w:rsidR="00B51378" w:rsidRPr="00C20A38" w:rsidRDefault="00B51378" w:rsidP="00CE0FC1">
      <w:pPr>
        <w:shd w:val="clear" w:color="auto" w:fill="FFFFFF"/>
        <w:jc w:val="center"/>
        <w:rPr>
          <w:ins w:id="762" w:author="Rasmusen, Eric B." w:date="2022-05-09T16:20:00Z"/>
          <w:rFonts w:ascii="Bookman Old Style" w:hAnsi="Bookman Old Style"/>
          <w:color w:val="333333"/>
        </w:rPr>
      </w:pPr>
      <w:r w:rsidRPr="00C20A38">
        <w:rPr>
          <w:rFonts w:ascii="Bookman Old Style" w:hAnsi="Bookman Old Style"/>
          <w:color w:val="333333"/>
        </w:rPr>
        <w:t>II</w:t>
      </w:r>
    </w:p>
    <w:p w14:paraId="76C82C9C" w14:textId="77777777" w:rsidR="00610A9E" w:rsidRPr="00C20A38" w:rsidRDefault="00610A9E" w:rsidP="00CE0FC1">
      <w:pPr>
        <w:shd w:val="clear" w:color="auto" w:fill="FFFFFF"/>
        <w:jc w:val="center"/>
        <w:rPr>
          <w:rFonts w:ascii="Bookman Old Style" w:hAnsi="Bookman Old Style"/>
          <w:color w:val="333333"/>
        </w:rPr>
      </w:pPr>
    </w:p>
    <w:p w14:paraId="362A5096" w14:textId="4D37CE84" w:rsidR="00B51378" w:rsidRPr="00C20A38" w:rsidRDefault="00FB6F5B"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ins w:id="763" w:author="Rasmusen, Eric B." w:date="2022-05-09T16:20:00Z">
        <w:r w:rsidR="00610A9E" w:rsidRPr="00C20A38">
          <w:rPr>
            <w:rFonts w:ascii="Bookman Old Style" w:hAnsi="Bookman Old Style"/>
            <w:color w:val="333333"/>
          </w:rPr>
          <w:t xml:space="preserve">  </w:t>
        </w:r>
      </w:ins>
      <w:del w:id="764" w:author="Rasmusen, Eric B." w:date="2022-05-09T16:20:00Z">
        <w:r w:rsidRPr="00C20A38" w:rsidDel="00610A9E">
          <w:rPr>
            <w:rFonts w:ascii="Bookman Old Style" w:hAnsi="Bookman Old Style"/>
            <w:color w:val="333333"/>
          </w:rPr>
          <w:delText>‘</w:delText>
        </w:r>
      </w:del>
      <w:r w:rsidRPr="00C20A38">
        <w:rPr>
          <w:rFonts w:ascii="Bookman Old Style" w:hAnsi="Bookman Old Style"/>
          <w:color w:val="333333"/>
        </w:rPr>
        <w:t>We begin by considering the critical question</w:t>
      </w:r>
      <w:ins w:id="765" w:author="Rasmusen, Eric B." w:date="2022-05-09T16:20:00Z">
        <w:r w:rsidR="00610A9E" w:rsidRPr="00C20A38">
          <w:rPr>
            <w:rFonts w:ascii="Bookman Old Style" w:hAnsi="Bookman Old Style"/>
            <w:color w:val="333333"/>
          </w:rPr>
          <w:t xml:space="preserve"> of</w:t>
        </w:r>
      </w:ins>
      <w:r w:rsidRPr="00C20A38">
        <w:rPr>
          <w:rFonts w:ascii="Bookman Old Style" w:hAnsi="Bookman Old Style"/>
          <w:color w:val="333333"/>
        </w:rPr>
        <w:t xml:space="preserve"> whether the Constitution</w:t>
      </w:r>
      <w:del w:id="766" w:author="Rasmusen, Eric B." w:date="2022-05-09T16:21:00Z">
        <w:r w:rsidRPr="00C20A38" w:rsidDel="00610A9E">
          <w:rPr>
            <w:rFonts w:ascii="Bookman Old Style" w:hAnsi="Bookman Old Style"/>
            <w:color w:val="333333"/>
          </w:rPr>
          <w:delText>, properly understood,</w:delText>
        </w:r>
      </w:del>
      <w:r w:rsidRPr="00C20A38">
        <w:rPr>
          <w:rFonts w:ascii="Bookman Old Style" w:hAnsi="Bookman Old Style"/>
          <w:color w:val="333333"/>
        </w:rPr>
        <w:t xml:space="preserve"> confers </w:t>
      </w:r>
      <w:del w:id="767" w:author="Rasmusen, Eric B." w:date="2022-05-14T16:46:00Z">
        <w:r w:rsidRPr="00C20A38" w:rsidDel="003F403A">
          <w:rPr>
            <w:rFonts w:ascii="Bookman Old Style" w:hAnsi="Bookman Old Style"/>
            <w:color w:val="333333"/>
          </w:rPr>
          <w:delText xml:space="preserve">a </w:delText>
        </w:r>
      </w:del>
      <w:ins w:id="768" w:author="Rasmusen, Eric B." w:date="2022-05-14T16:46:00Z">
        <w:r w:rsidR="003F403A" w:rsidRPr="00C20A38">
          <w:rPr>
            <w:rFonts w:ascii="Bookman Old Style" w:hAnsi="Bookman Old Style"/>
            <w:color w:val="333333"/>
          </w:rPr>
          <w:t xml:space="preserve">the </w:t>
        </w:r>
      </w:ins>
      <w:r w:rsidRPr="00C20A38">
        <w:rPr>
          <w:rFonts w:ascii="Bookman Old Style" w:hAnsi="Bookman Old Style"/>
          <w:color w:val="333333"/>
        </w:rPr>
        <w:t xml:space="preserve">right to obtain an abortion. Skipping over that question, the controlling opinion in </w:t>
      </w:r>
      <w:r w:rsidRPr="00C20A38">
        <w:rPr>
          <w:rFonts w:ascii="Bookman Old Style" w:hAnsi="Bookman Old Style"/>
          <w:i/>
          <w:color w:val="333333"/>
        </w:rPr>
        <w:t>Casey</w:t>
      </w:r>
      <w:r w:rsidRPr="00C20A38">
        <w:rPr>
          <w:rFonts w:ascii="Bookman Old Style" w:hAnsi="Bookman Old Style"/>
          <w:color w:val="333333"/>
        </w:rPr>
        <w:t xml:space="preserve"> reaffirmed </w:t>
      </w:r>
      <w:r w:rsidRPr="00C20A38">
        <w:rPr>
          <w:rFonts w:ascii="Bookman Old Style" w:hAnsi="Bookman Old Style"/>
          <w:i/>
          <w:color w:val="333333"/>
        </w:rPr>
        <w:t>Roe</w:t>
      </w:r>
      <w:r w:rsidRPr="00C20A38">
        <w:rPr>
          <w:rFonts w:ascii="Bookman Old Style" w:hAnsi="Bookman Old Style"/>
          <w:color w:val="333333"/>
        </w:rPr>
        <w:t xml:space="preserve">'s “central holding” based solely on </w:t>
      </w:r>
      <w:del w:id="769" w:author="Rasmusen, Eric B." w:date="2022-05-09T16:21:00Z">
        <w:r w:rsidRPr="00C20A38" w:rsidDel="00610A9E">
          <w:rPr>
            <w:rFonts w:ascii="Bookman Old Style" w:hAnsi="Bookman Old Style"/>
            <w:color w:val="333333"/>
          </w:rPr>
          <w:delText xml:space="preserve">the doctrine of </w:delText>
        </w:r>
      </w:del>
      <w:r w:rsidRPr="00C20A38">
        <w:rPr>
          <w:rFonts w:ascii="Bookman Old Style" w:hAnsi="Bookman Old Style"/>
          <w:i/>
          <w:iCs/>
          <w:color w:val="333333"/>
        </w:rPr>
        <w:t>stare decisis,</w:t>
      </w:r>
      <w:r w:rsidRPr="00C20A38">
        <w:rPr>
          <w:rFonts w:ascii="Bookman Old Style" w:hAnsi="Bookman Old Style"/>
          <w:color w:val="333333"/>
        </w:rPr>
        <w:t xml:space="preserve"> but</w:t>
      </w:r>
      <w:ins w:id="770" w:author="Rasmusen, Eric B." w:date="2022-05-09T16:21:00Z">
        <w:r w:rsidR="00610A9E" w:rsidRPr="00C20A38">
          <w:rPr>
            <w:rFonts w:ascii="Bookman Old Style" w:hAnsi="Bookman Old Style"/>
            <w:color w:val="333333"/>
          </w:rPr>
          <w:t>,</w:t>
        </w:r>
      </w:ins>
      <w:r w:rsidRPr="00C20A38">
        <w:rPr>
          <w:rFonts w:ascii="Bookman Old Style" w:hAnsi="Bookman Old Style"/>
          <w:color w:val="333333"/>
        </w:rPr>
        <w:t xml:space="preserve"> as we will explain, </w:t>
      </w:r>
      <w:del w:id="771" w:author="Rasmusen, Eric B." w:date="2022-05-09T16:22:00Z">
        <w:r w:rsidRPr="00C20A38" w:rsidDel="00610A9E">
          <w:rPr>
            <w:rFonts w:ascii="Bookman Old Style" w:hAnsi="Bookman Old Style"/>
            <w:color w:val="333333"/>
          </w:rPr>
          <w:delText>‘</w:delText>
        </w:r>
      </w:del>
      <w:r w:rsidRPr="00C20A38">
        <w:rPr>
          <w:rFonts w:ascii="Bookman Old Style" w:hAnsi="Bookman Old Style"/>
          <w:color w:val="333333"/>
        </w:rPr>
        <w:t xml:space="preserve">proper application of </w:t>
      </w:r>
      <w:r w:rsidRPr="00C20A38">
        <w:rPr>
          <w:rFonts w:ascii="Bookman Old Style" w:hAnsi="Bookman Old Style"/>
          <w:i/>
          <w:iCs/>
          <w:color w:val="333333"/>
        </w:rPr>
        <w:t>stare decisis</w:t>
      </w:r>
      <w:r w:rsidRPr="00C20A38">
        <w:rPr>
          <w:rFonts w:ascii="Bookman Old Style" w:hAnsi="Bookman Old Style"/>
          <w:color w:val="333333"/>
        </w:rPr>
        <w:t xml:space="preserve"> </w:t>
      </w:r>
      <w:del w:id="772" w:author="Rasmusen, Eric B." w:date="2022-05-09T16:22:00Z">
        <w:r w:rsidRPr="00C20A38" w:rsidDel="00610A9E">
          <w:rPr>
            <w:rFonts w:ascii="Bookman Old Style" w:hAnsi="Bookman Old Style"/>
            <w:color w:val="333333"/>
          </w:rPr>
          <w:delText xml:space="preserve">required </w:delText>
        </w:r>
      </w:del>
      <w:ins w:id="773" w:author="Rasmusen, Eric B." w:date="2022-05-09T16:22:00Z">
        <w:r w:rsidR="00610A9E" w:rsidRPr="00C20A38">
          <w:rPr>
            <w:rFonts w:ascii="Bookman Old Style" w:hAnsi="Bookman Old Style"/>
            <w:color w:val="333333"/>
          </w:rPr>
          <w:t xml:space="preserve">requires </w:t>
        </w:r>
      </w:ins>
      <w:r w:rsidRPr="00C20A38">
        <w:rPr>
          <w:rFonts w:ascii="Bookman Old Style" w:hAnsi="Bookman Old Style"/>
          <w:color w:val="333333"/>
        </w:rPr>
        <w:t xml:space="preserve">an assessment of the strength of the grounds on which </w:t>
      </w:r>
      <w:r w:rsidRPr="00C20A38">
        <w:rPr>
          <w:rFonts w:ascii="Bookman Old Style" w:hAnsi="Bookman Old Style"/>
          <w:i/>
          <w:color w:val="333333"/>
        </w:rPr>
        <w:t>Roe</w:t>
      </w:r>
      <w:r w:rsidRPr="00C20A38">
        <w:rPr>
          <w:rFonts w:ascii="Bookman Old Style" w:hAnsi="Bookman Old Style"/>
          <w:color w:val="333333"/>
        </w:rPr>
        <w:t xml:space="preserve"> was based. </w:t>
      </w:r>
      <w:del w:id="774" w:author="Rasmusen, Eric B." w:date="2022-05-09T16:23:00Z">
        <w:r w:rsidRPr="00C20A38" w:rsidDel="00610A9E">
          <w:rPr>
            <w:rFonts w:ascii="Bookman Old Style" w:hAnsi="Bookman Old Style"/>
            <w:color w:val="333333"/>
          </w:rPr>
          <w:delText xml:space="preserve">See </w:delText>
        </w:r>
        <w:r w:rsidRPr="00C20A38" w:rsidDel="00610A9E">
          <w:rPr>
            <w:rFonts w:ascii="Bookman Old Style" w:hAnsi="Bookman Old Style"/>
            <w:i/>
            <w:color w:val="333333"/>
          </w:rPr>
          <w:delText>infra</w:delText>
        </w:r>
        <w:r w:rsidRPr="00C20A38" w:rsidDel="00610A9E">
          <w:rPr>
            <w:rFonts w:ascii="Bookman Old Style" w:hAnsi="Bookman Old Style"/>
            <w:color w:val="333333"/>
          </w:rPr>
          <w:delText>, at_~_.</w:delText>
        </w:r>
      </w:del>
      <w:ins w:id="775" w:author="Rasmusen, Eric B." w:date="2022-05-09T16:23:00Z">
        <w:r w:rsidR="00610A9E" w:rsidRPr="00C20A38">
          <w:rPr>
            <w:rFonts w:ascii="Bookman Old Style" w:hAnsi="Bookman Old Style"/>
            <w:color w:val="333333"/>
          </w:rPr>
          <w:t xml:space="preserve"> </w:t>
        </w:r>
      </w:ins>
    </w:p>
    <w:p w14:paraId="10625606" w14:textId="34D1A7A7" w:rsidR="00FB6F5B" w:rsidRPr="00C20A38" w:rsidRDefault="00B51378"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We </w:t>
      </w:r>
      <w:del w:id="776" w:author="Rasmusen, Eric B." w:date="2022-05-09T16:23:00Z">
        <w:r w:rsidR="00FB6F5B" w:rsidRPr="00C20A38" w:rsidDel="00610A9E">
          <w:rPr>
            <w:rFonts w:ascii="Bookman Old Style" w:hAnsi="Bookman Old Style"/>
            <w:color w:val="333333"/>
          </w:rPr>
          <w:delText xml:space="preserve">therefore turn </w:delText>
        </w:r>
      </w:del>
      <w:ins w:id="777" w:author="Rasmusen, Eric B." w:date="2022-05-09T16:23:00Z">
        <w:r w:rsidR="00610A9E" w:rsidRPr="00C20A38">
          <w:rPr>
            <w:rFonts w:ascii="Bookman Old Style" w:hAnsi="Bookman Old Style"/>
            <w:color w:val="333333"/>
          </w:rPr>
          <w:t xml:space="preserve">start </w:t>
        </w:r>
      </w:ins>
      <w:del w:id="778" w:author="Rasmusen, Eric B." w:date="2022-05-09T16:23:00Z">
        <w:r w:rsidR="00FB6F5B" w:rsidRPr="00C20A38" w:rsidDel="00610A9E">
          <w:rPr>
            <w:rFonts w:ascii="Bookman Old Style" w:hAnsi="Bookman Old Style"/>
            <w:color w:val="333333"/>
          </w:rPr>
          <w:delText xml:space="preserve">to </w:delText>
        </w:r>
      </w:del>
      <w:ins w:id="779" w:author="Rasmusen, Eric B." w:date="2022-05-09T16:23:00Z">
        <w:r w:rsidR="00610A9E" w:rsidRPr="00C20A38">
          <w:rPr>
            <w:rFonts w:ascii="Bookman Old Style" w:hAnsi="Bookman Old Style"/>
            <w:color w:val="333333"/>
          </w:rPr>
          <w:t xml:space="preserve">with </w:t>
        </w:r>
      </w:ins>
      <w:r w:rsidR="00FB6F5B" w:rsidRPr="00C20A38">
        <w:rPr>
          <w:rFonts w:ascii="Bookman Old Style" w:hAnsi="Bookman Old Style"/>
          <w:color w:val="333333"/>
        </w:rPr>
        <w:t xml:space="preserve">the question that the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plurality did not consider</w:t>
      </w:r>
      <w:del w:id="780" w:author="Rasmusen, Eric B." w:date="2022-05-09T16:23:00Z">
        <w:r w:rsidR="00FB6F5B" w:rsidRPr="00C20A38" w:rsidDel="00610A9E">
          <w:rPr>
            <w:rFonts w:ascii="Bookman Old Style" w:hAnsi="Bookman Old Style"/>
            <w:color w:val="333333"/>
          </w:rPr>
          <w:delText xml:space="preserve">, </w:delText>
        </w:r>
      </w:del>
      <w:ins w:id="781" w:author="Rasmusen, Eric B." w:date="2022-05-09T16:23:00Z">
        <w:r w:rsidR="00610A9E" w:rsidRPr="00C20A38">
          <w:rPr>
            <w:rFonts w:ascii="Bookman Old Style" w:hAnsi="Bookman Old Style"/>
            <w:color w:val="333333"/>
          </w:rPr>
          <w:t xml:space="preserve">, </w:t>
        </w:r>
      </w:ins>
      <w:ins w:id="782" w:author="Rasmusen, Eric B." w:date="2022-05-14T16:46:00Z">
        <w:r w:rsidR="003F403A" w:rsidRPr="00C20A38">
          <w:rPr>
            <w:rFonts w:ascii="Bookman Old Style" w:hAnsi="Bookman Old Style"/>
            <w:color w:val="333333"/>
          </w:rPr>
          <w:t xml:space="preserve">the basis for the right, </w:t>
        </w:r>
      </w:ins>
      <w:ins w:id="783" w:author="Rasmusen, Eric B." w:date="2022-05-09T16:23:00Z">
        <w:r w:rsidR="00610A9E" w:rsidRPr="00C20A38">
          <w:rPr>
            <w:rFonts w:ascii="Bookman Old Style" w:hAnsi="Bookman Old Style"/>
            <w:color w:val="333333"/>
          </w:rPr>
          <w:t xml:space="preserve">which </w:t>
        </w:r>
      </w:ins>
      <w:del w:id="784" w:author="Rasmusen, Eric B." w:date="2022-05-09T16:23:00Z">
        <w:r w:rsidR="00FB6F5B" w:rsidRPr="00C20A38" w:rsidDel="00610A9E">
          <w:rPr>
            <w:rFonts w:ascii="Bookman Old Style" w:hAnsi="Bookman Old Style"/>
            <w:color w:val="333333"/>
          </w:rPr>
          <w:delText xml:space="preserve">and </w:delText>
        </w:r>
      </w:del>
      <w:r w:rsidR="00FB6F5B" w:rsidRPr="00C20A38">
        <w:rPr>
          <w:rFonts w:ascii="Bookman Old Style" w:hAnsi="Bookman Old Style"/>
          <w:color w:val="333333"/>
        </w:rPr>
        <w:t>we</w:t>
      </w:r>
      <w:ins w:id="785" w:author="Rasmusen, Eric B." w:date="2022-05-09T16:23:00Z">
        <w:r w:rsidR="00610A9E" w:rsidRPr="00C20A38">
          <w:rPr>
            <w:rFonts w:ascii="Bookman Old Style" w:hAnsi="Bookman Old Style"/>
            <w:color w:val="333333"/>
          </w:rPr>
          <w:t xml:space="preserve"> will</w:t>
        </w:r>
      </w:ins>
      <w:r w:rsidR="00FB6F5B" w:rsidRPr="00C20A38">
        <w:rPr>
          <w:rFonts w:ascii="Bookman Old Style" w:hAnsi="Bookman Old Style"/>
          <w:color w:val="333333"/>
        </w:rPr>
        <w:t xml:space="preserve"> address</w:t>
      </w:r>
      <w:del w:id="786" w:author="Rasmusen, Eric B." w:date="2022-05-09T16:23:00Z">
        <w:r w:rsidR="00FB6F5B" w:rsidRPr="00C20A38" w:rsidDel="00610A9E">
          <w:rPr>
            <w:rFonts w:ascii="Bookman Old Style" w:hAnsi="Bookman Old Style"/>
            <w:color w:val="333333"/>
          </w:rPr>
          <w:delText xml:space="preserve"> that question </w:delText>
        </w:r>
      </w:del>
      <w:ins w:id="787" w:author="Rasmusen, Eric B." w:date="2022-05-09T16:23:00Z">
        <w:r w:rsidR="00610A9E" w:rsidRPr="00C20A38">
          <w:rPr>
            <w:rFonts w:ascii="Bookman Old Style" w:hAnsi="Bookman Old Style"/>
            <w:color w:val="333333"/>
          </w:rPr>
          <w:t xml:space="preserve"> </w:t>
        </w:r>
      </w:ins>
      <w:r w:rsidR="00FB6F5B" w:rsidRPr="00C20A38">
        <w:rPr>
          <w:rFonts w:ascii="Bookman Old Style" w:hAnsi="Bookman Old Style"/>
          <w:color w:val="333333"/>
        </w:rPr>
        <w:t>in three steps. First, we</w:t>
      </w:r>
      <w:ins w:id="788" w:author="Rasmusen, Eric B." w:date="2022-05-09T16:23:00Z">
        <w:r w:rsidR="00610A9E" w:rsidRPr="00C20A38">
          <w:rPr>
            <w:rFonts w:ascii="Bookman Old Style" w:hAnsi="Bookman Old Style"/>
            <w:color w:val="333333"/>
          </w:rPr>
          <w:t xml:space="preserve"> will </w:t>
        </w:r>
      </w:ins>
      <w:del w:id="789" w:author="Rasmusen, Eric B." w:date="2022-05-09T16:24:00Z">
        <w:r w:rsidR="00FB6F5B" w:rsidRPr="00C20A38" w:rsidDel="00610A9E">
          <w:rPr>
            <w:rFonts w:ascii="Bookman Old Style" w:hAnsi="Bookman Old Style"/>
            <w:color w:val="333333"/>
          </w:rPr>
          <w:delText xml:space="preserve"> </w:delText>
        </w:r>
      </w:del>
      <w:r w:rsidR="00FB6F5B" w:rsidRPr="00C20A38">
        <w:rPr>
          <w:rFonts w:ascii="Bookman Old Style" w:hAnsi="Bookman Old Style"/>
          <w:color w:val="333333"/>
        </w:rPr>
        <w:t xml:space="preserve">explain the standard </w:t>
      </w:r>
      <w:del w:id="790" w:author="Rasmusen, Eric B." w:date="2022-05-09T16:24:00Z">
        <w:r w:rsidR="00FB6F5B" w:rsidRPr="00C20A38" w:rsidDel="00610A9E">
          <w:rPr>
            <w:rFonts w:ascii="Bookman Old Style" w:hAnsi="Bookman Old Style"/>
            <w:color w:val="333333"/>
          </w:rPr>
          <w:delText xml:space="preserve">that </w:delText>
        </w:r>
      </w:del>
      <w:r w:rsidR="00FB6F5B" w:rsidRPr="00C20A38">
        <w:rPr>
          <w:rFonts w:ascii="Bookman Old Style" w:hAnsi="Bookman Old Style"/>
          <w:color w:val="333333"/>
        </w:rPr>
        <w:t xml:space="preserve">our cases have used in determining whether the Fourteenth Amendment's </w:t>
      </w:r>
      <w:del w:id="791" w:author="Rasmusen, Eric B." w:date="2022-05-09T16:24:00Z">
        <w:r w:rsidR="00FB6F5B" w:rsidRPr="00C20A38" w:rsidDel="00610A9E">
          <w:rPr>
            <w:rFonts w:ascii="Bookman Old Style" w:hAnsi="Bookman Old Style"/>
            <w:color w:val="333333"/>
          </w:rPr>
          <w:delText xml:space="preserve">reference to </w:delText>
        </w:r>
      </w:del>
      <w:r w:rsidR="00FB6F5B" w:rsidRPr="00C20A38">
        <w:rPr>
          <w:rFonts w:ascii="Bookman Old Style" w:hAnsi="Bookman Old Style"/>
          <w:color w:val="333333"/>
        </w:rPr>
        <w:t>“liberty” protects a particular right. Second, we</w:t>
      </w:r>
      <w:ins w:id="792" w:author="Rasmusen, Eric B." w:date="2022-05-09T16:24:00Z">
        <w:r w:rsidR="00610A9E" w:rsidRPr="00C20A38">
          <w:rPr>
            <w:rFonts w:ascii="Bookman Old Style" w:hAnsi="Bookman Old Style"/>
            <w:color w:val="333333"/>
          </w:rPr>
          <w:t xml:space="preserve"> will</w:t>
        </w:r>
      </w:ins>
      <w:r w:rsidR="00FB6F5B" w:rsidRPr="00C20A38">
        <w:rPr>
          <w:rFonts w:ascii="Bookman Old Style" w:hAnsi="Bookman Old Style"/>
          <w:color w:val="333333"/>
        </w:rPr>
        <w:t xml:space="preserve"> examine whether the right at issue</w:t>
      </w:r>
      <w:del w:id="793" w:author="Rasmusen, Eric B." w:date="2022-05-09T16:24:00Z">
        <w:r w:rsidR="00FB6F5B" w:rsidRPr="00C20A38" w:rsidDel="00610A9E">
          <w:rPr>
            <w:rFonts w:ascii="Bookman Old Style" w:hAnsi="Bookman Old Style"/>
            <w:color w:val="333333"/>
          </w:rPr>
          <w:delText xml:space="preserve"> in this case</w:delText>
        </w:r>
      </w:del>
      <w:ins w:id="794" w:author="Rasmusen, Eric B." w:date="2022-05-09T16:24:00Z">
        <w:r w:rsidR="00610A9E" w:rsidRPr="00C20A38">
          <w:rPr>
            <w:rFonts w:ascii="Bookman Old Style" w:hAnsi="Bookman Old Style"/>
            <w:color w:val="333333"/>
          </w:rPr>
          <w:t xml:space="preserve"> here</w:t>
        </w:r>
      </w:ins>
      <w:r w:rsidR="00FB6F5B" w:rsidRPr="00C20A38">
        <w:rPr>
          <w:rFonts w:ascii="Bookman Old Style" w:hAnsi="Bookman Old Style"/>
          <w:color w:val="333333"/>
        </w:rPr>
        <w:t xml:space="preserve"> is rooted in our Nation's history and tradition and</w:t>
      </w:r>
      <w:del w:id="795" w:author="Rasmusen, Eric B." w:date="2022-05-09T16:25:00Z">
        <w:r w:rsidR="00FB6F5B" w:rsidRPr="00C20A38" w:rsidDel="00610A9E">
          <w:rPr>
            <w:rFonts w:ascii="Bookman Old Style" w:hAnsi="Bookman Old Style"/>
            <w:color w:val="333333"/>
          </w:rPr>
          <w:delText xml:space="preserve"> </w:delText>
        </w:r>
      </w:del>
      <w:del w:id="796" w:author="Rasmusen, Eric B." w:date="2022-05-09T16:24:00Z">
        <w:r w:rsidR="00FB6F5B" w:rsidRPr="00C20A38" w:rsidDel="00610A9E">
          <w:rPr>
            <w:rFonts w:ascii="Bookman Old Style" w:hAnsi="Bookman Old Style"/>
            <w:color w:val="333333"/>
          </w:rPr>
          <w:delText>whether it</w:delText>
        </w:r>
      </w:del>
      <w:r w:rsidR="00FB6F5B" w:rsidRPr="00C20A38">
        <w:rPr>
          <w:rFonts w:ascii="Bookman Old Style" w:hAnsi="Bookman Old Style"/>
          <w:color w:val="333333"/>
        </w:rPr>
        <w:t xml:space="preserve"> is an essential component of </w:t>
      </w:r>
      <w:del w:id="797" w:author="Rasmusen, Eric B." w:date="2022-05-14T16:46:00Z">
        <w:r w:rsidR="00FB6F5B" w:rsidRPr="00C20A38" w:rsidDel="003F403A">
          <w:rPr>
            <w:rFonts w:ascii="Bookman Old Style" w:hAnsi="Bookman Old Style"/>
            <w:color w:val="333333"/>
          </w:rPr>
          <w:delText xml:space="preserve">what we have described as </w:delText>
        </w:r>
      </w:del>
      <w:r w:rsidR="00FB6F5B" w:rsidRPr="00C20A38">
        <w:rPr>
          <w:rFonts w:ascii="Bookman Old Style" w:hAnsi="Bookman Old Style"/>
          <w:color w:val="333333"/>
        </w:rPr>
        <w:t>“ordered liberty</w:t>
      </w:r>
      <w:del w:id="798" w:author="Rasmusen, Eric B." w:date="2022-05-09T16:24:00Z">
        <w:r w:rsidR="00FB6F5B" w:rsidRPr="00C20A38" w:rsidDel="00610A9E">
          <w:rPr>
            <w:rFonts w:ascii="Bookman Old Style" w:hAnsi="Bookman Old Style"/>
            <w:color w:val="333333"/>
          </w:rPr>
          <w:delText>.</w:delText>
        </w:r>
      </w:del>
      <w:r w:rsidR="00FB6F5B" w:rsidRPr="00C20A38">
        <w:rPr>
          <w:rFonts w:ascii="Bookman Old Style" w:hAnsi="Bookman Old Style"/>
          <w:color w:val="333333"/>
        </w:rPr>
        <w:t>”</w:t>
      </w:r>
      <w:ins w:id="799" w:author="Rasmusen, Eric B." w:date="2022-05-09T16:24:00Z">
        <w:r w:rsidR="00610A9E" w:rsidRPr="00C20A38">
          <w:rPr>
            <w:rFonts w:ascii="Bookman Old Style" w:hAnsi="Bookman Old Style"/>
            <w:color w:val="333333"/>
          </w:rPr>
          <w:t>.</w:t>
        </w:r>
      </w:ins>
      <w:r w:rsidR="00FB6F5B" w:rsidRPr="00C20A38">
        <w:rPr>
          <w:rFonts w:ascii="Bookman Old Style" w:hAnsi="Bookman Old Style"/>
          <w:color w:val="333333"/>
        </w:rPr>
        <w:t xml:space="preserve"> Finally, we </w:t>
      </w:r>
      <w:ins w:id="800" w:author="Rasmusen, Eric B." w:date="2022-05-09T16:25:00Z">
        <w:r w:rsidR="00610A9E" w:rsidRPr="00C20A38">
          <w:rPr>
            <w:rFonts w:ascii="Bookman Old Style" w:hAnsi="Bookman Old Style"/>
            <w:color w:val="333333"/>
          </w:rPr>
          <w:t xml:space="preserve">will </w:t>
        </w:r>
      </w:ins>
      <w:r w:rsidR="00FB6F5B" w:rsidRPr="00C20A38">
        <w:rPr>
          <w:rFonts w:ascii="Bookman Old Style" w:hAnsi="Bookman Old Style"/>
          <w:color w:val="333333"/>
        </w:rPr>
        <w:t xml:space="preserve">consider whether </w:t>
      </w:r>
      <w:del w:id="801" w:author="Rasmusen, Eric B." w:date="2022-05-09T16:25:00Z">
        <w:r w:rsidR="00FB6F5B" w:rsidRPr="00C20A38" w:rsidDel="00610A9E">
          <w:rPr>
            <w:rFonts w:ascii="Bookman Old Style" w:hAnsi="Bookman Old Style"/>
            <w:color w:val="333333"/>
          </w:rPr>
          <w:delText xml:space="preserve">a </w:delText>
        </w:r>
      </w:del>
      <w:ins w:id="802" w:author="Rasmusen, Eric B." w:date="2022-05-09T16:25:00Z">
        <w:r w:rsidR="00610A9E" w:rsidRPr="00C20A38">
          <w:rPr>
            <w:rFonts w:ascii="Bookman Old Style" w:hAnsi="Bookman Old Style"/>
            <w:color w:val="333333"/>
          </w:rPr>
          <w:t xml:space="preserve">the </w:t>
        </w:r>
      </w:ins>
      <w:r w:rsidR="00FB6F5B" w:rsidRPr="00C20A38">
        <w:rPr>
          <w:rFonts w:ascii="Bookman Old Style" w:hAnsi="Bookman Old Style"/>
          <w:color w:val="333333"/>
        </w:rPr>
        <w:t>right</w:t>
      </w:r>
      <w:del w:id="803" w:author="Rasmusen, Eric B." w:date="2022-05-09T16:25:00Z">
        <w:r w:rsidR="00FB6F5B" w:rsidRPr="00C20A38" w:rsidDel="00610A9E">
          <w:rPr>
            <w:rFonts w:ascii="Bookman Old Style" w:hAnsi="Bookman Old Style"/>
            <w:color w:val="333333"/>
          </w:rPr>
          <w:delText xml:space="preserve"> to obtain an abortion</w:delText>
        </w:r>
      </w:del>
      <w:r w:rsidR="00FB6F5B" w:rsidRPr="00C20A38">
        <w:rPr>
          <w:rFonts w:ascii="Bookman Old Style" w:hAnsi="Bookman Old Style"/>
          <w:color w:val="333333"/>
        </w:rPr>
        <w:t xml:space="preserve"> is supported by other precedents.</w:t>
      </w:r>
    </w:p>
    <w:p w14:paraId="278ADB41" w14:textId="77777777" w:rsidR="00CD768E" w:rsidRPr="00C20A38" w:rsidRDefault="00114C6B"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p>
    <w:p w14:paraId="3E9AC288" w14:textId="19C7A49B" w:rsidR="00114C6B" w:rsidRPr="00C20A38" w:rsidDel="00C33BA9" w:rsidRDefault="00CD768E" w:rsidP="004D4ECF">
      <w:pPr>
        <w:shd w:val="clear" w:color="auto" w:fill="FFFFFF"/>
        <w:jc w:val="center"/>
        <w:rPr>
          <w:del w:id="804" w:author="Rasmusen, Eric B." w:date="2022-05-12T15:45:00Z"/>
          <w:rFonts w:ascii="Bookman Old Style" w:hAnsi="Bookman Old Style"/>
          <w:color w:val="333333"/>
        </w:rPr>
      </w:pPr>
      <w:r w:rsidRPr="00C20A38">
        <w:rPr>
          <w:rFonts w:ascii="Bookman Old Style" w:hAnsi="Bookman Old Style"/>
          <w:color w:val="333333"/>
        </w:rPr>
        <w:br w:type="page"/>
      </w:r>
      <w:ins w:id="805" w:author="Rasmusen, Eric B." w:date="2022-05-12T15:45:00Z">
        <w:r w:rsidR="00C33BA9" w:rsidRPr="00C20A38">
          <w:rPr>
            <w:rFonts w:ascii="Bookman Old Style" w:hAnsi="Bookman Old Style"/>
            <w:color w:val="333333"/>
          </w:rPr>
          <w:lastRenderedPageBreak/>
          <w:t>II</w:t>
        </w:r>
      </w:ins>
      <w:ins w:id="806" w:author="Rasmusen, Eric B." w:date="2022-05-13T14:59:00Z">
        <w:r w:rsidR="007F0FE9" w:rsidRPr="00C20A38">
          <w:rPr>
            <w:rFonts w:ascii="Bookman Old Style" w:hAnsi="Bookman Old Style"/>
            <w:color w:val="333333"/>
          </w:rPr>
          <w:t xml:space="preserve"> </w:t>
        </w:r>
      </w:ins>
      <w:ins w:id="807" w:author="Rasmusen, Eric B." w:date="2022-05-12T15:45:00Z">
        <w:r w:rsidR="00C33BA9" w:rsidRPr="00C20A38">
          <w:rPr>
            <w:rFonts w:ascii="Bookman Old Style" w:hAnsi="Bookman Old Style"/>
            <w:color w:val="333333"/>
          </w:rPr>
          <w:t>(</w:t>
        </w:r>
      </w:ins>
      <w:del w:id="808" w:author="Rasmusen, Eric B." w:date="2022-05-12T15:57:00Z">
        <w:r w:rsidR="00FB6F5B" w:rsidRPr="00C20A38" w:rsidDel="00E85A3D">
          <w:rPr>
            <w:rFonts w:ascii="Bookman Old Style" w:hAnsi="Bookman Old Style"/>
            <w:color w:val="333333"/>
          </w:rPr>
          <w:delText>A</w:delText>
        </w:r>
      </w:del>
      <w:ins w:id="809" w:author="Rasmusen, Eric B." w:date="2022-05-12T15:58:00Z">
        <w:r w:rsidR="00E85A3D" w:rsidRPr="00C20A38">
          <w:rPr>
            <w:rFonts w:ascii="Bookman Old Style" w:hAnsi="Bookman Old Style"/>
            <w:color w:val="333333"/>
          </w:rPr>
          <w:t>A</w:t>
        </w:r>
      </w:ins>
      <w:ins w:id="810" w:author="Rasmusen, Eric B." w:date="2022-05-12T15:45:00Z">
        <w:r w:rsidR="00C33BA9" w:rsidRPr="00C20A38">
          <w:rPr>
            <w:rFonts w:ascii="Bookman Old Style" w:hAnsi="Bookman Old Style"/>
            <w:color w:val="333333"/>
          </w:rPr>
          <w:t>)</w:t>
        </w:r>
      </w:ins>
      <w:ins w:id="811" w:author="Rasmusen, Eric B." w:date="2022-05-13T14:59:00Z">
        <w:r w:rsidR="007F0FE9" w:rsidRPr="00C20A38">
          <w:rPr>
            <w:rFonts w:ascii="Bookman Old Style" w:hAnsi="Bookman Old Style"/>
            <w:color w:val="333333"/>
          </w:rPr>
          <w:t xml:space="preserve"> </w:t>
        </w:r>
      </w:ins>
      <w:ins w:id="812" w:author="Rasmusen, Eric B." w:date="2022-05-12T15:45:00Z">
        <w:r w:rsidR="00C33BA9" w:rsidRPr="00C20A38">
          <w:rPr>
            <w:rFonts w:ascii="Bookman Old Style" w:hAnsi="Bookman Old Style"/>
            <w:color w:val="333333"/>
          </w:rPr>
          <w:t>(</w:t>
        </w:r>
      </w:ins>
    </w:p>
    <w:p w14:paraId="0C9B5892" w14:textId="23761D40" w:rsidR="00114C6B" w:rsidRPr="00C20A38" w:rsidRDefault="00FB6F5B" w:rsidP="00CE0FC1">
      <w:pPr>
        <w:shd w:val="clear" w:color="auto" w:fill="FFFFFF"/>
        <w:jc w:val="center"/>
        <w:rPr>
          <w:ins w:id="813" w:author="Rasmusen, Eric B." w:date="2022-05-09T16:25:00Z"/>
          <w:rFonts w:ascii="Bookman Old Style" w:hAnsi="Bookman Old Style"/>
          <w:color w:val="333333"/>
        </w:rPr>
      </w:pPr>
      <w:r w:rsidRPr="00C20A38">
        <w:rPr>
          <w:rFonts w:ascii="Bookman Old Style" w:hAnsi="Bookman Old Style"/>
          <w:color w:val="333333"/>
        </w:rPr>
        <w:t>1</w:t>
      </w:r>
      <w:ins w:id="814" w:author="Rasmusen, Eric B." w:date="2022-05-12T15:45:00Z">
        <w:r w:rsidR="00C33BA9" w:rsidRPr="00C20A38">
          <w:rPr>
            <w:rFonts w:ascii="Bookman Old Style" w:hAnsi="Bookman Old Style"/>
            <w:color w:val="333333"/>
          </w:rPr>
          <w:t>)</w:t>
        </w:r>
      </w:ins>
    </w:p>
    <w:p w14:paraId="762D0417" w14:textId="77777777" w:rsidR="00810C57" w:rsidRPr="00C20A38" w:rsidRDefault="00810C57" w:rsidP="00CE0FC1">
      <w:pPr>
        <w:shd w:val="clear" w:color="auto" w:fill="FFFFFF"/>
        <w:jc w:val="center"/>
        <w:rPr>
          <w:rFonts w:ascii="Bookman Old Style" w:hAnsi="Bookman Old Style"/>
          <w:color w:val="333333"/>
        </w:rPr>
      </w:pPr>
    </w:p>
    <w:p w14:paraId="3EA1870C" w14:textId="325EA20F" w:rsidR="00CD768E" w:rsidRPr="00C20A38" w:rsidRDefault="004F5B04"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Constitutional analysis </w:t>
      </w:r>
      <w:del w:id="815" w:author="Rasmusen, Eric B." w:date="2022-05-09T16:25:00Z">
        <w:r w:rsidR="00FB6F5B" w:rsidRPr="00C20A38" w:rsidDel="00810C57">
          <w:rPr>
            <w:rFonts w:ascii="Bookman Old Style" w:hAnsi="Bookman Old Style"/>
            <w:color w:val="333333"/>
          </w:rPr>
          <w:delText xml:space="preserve">must </w:delText>
        </w:r>
      </w:del>
      <w:r w:rsidR="00FB6F5B" w:rsidRPr="00C20A38">
        <w:rPr>
          <w:rFonts w:ascii="Bookman Old Style" w:hAnsi="Bookman Old Style"/>
          <w:color w:val="333333"/>
        </w:rPr>
        <w:t>begin</w:t>
      </w:r>
      <w:ins w:id="816" w:author="Rasmusen, Eric B." w:date="2022-05-09T16:25:00Z">
        <w:r w:rsidR="00810C57" w:rsidRPr="00C20A38">
          <w:rPr>
            <w:rFonts w:ascii="Bookman Old Style" w:hAnsi="Bookman Old Style"/>
            <w:color w:val="333333"/>
          </w:rPr>
          <w:t>s</w:t>
        </w:r>
      </w:ins>
      <w:r w:rsidR="00FB6F5B" w:rsidRPr="00C20A38">
        <w:rPr>
          <w:rFonts w:ascii="Bookman Old Style" w:hAnsi="Bookman Old Style"/>
          <w:color w:val="333333"/>
        </w:rPr>
        <w:t xml:space="preserve"> with “the language of the instrument</w:t>
      </w:r>
      <w:del w:id="817" w:author="Rasmusen, Eric B." w:date="2022-05-09T16:25:00Z">
        <w:r w:rsidR="00FB6F5B" w:rsidRPr="00C20A38" w:rsidDel="00810C57">
          <w:rPr>
            <w:rFonts w:ascii="Bookman Old Style" w:hAnsi="Bookman Old Style"/>
            <w:color w:val="333333"/>
          </w:rPr>
          <w:delText>,</w:delText>
        </w:r>
      </w:del>
      <w:r w:rsidR="00FB6F5B" w:rsidRPr="00C20A38">
        <w:rPr>
          <w:rFonts w:ascii="Bookman Old Style" w:hAnsi="Bookman Old Style"/>
          <w:color w:val="333333"/>
        </w:rPr>
        <w:t>”</w:t>
      </w:r>
      <w:ins w:id="818" w:author="Rasmusen, Eric B." w:date="2022-05-09T16:25:00Z">
        <w:r w:rsidR="00810C57"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Gibbons </w:t>
      </w:r>
      <w:ins w:id="819" w:author="Rasmusen, Eric B." w:date="2022-05-09T22:19:00Z">
        <w:r w:rsidR="006002A4" w:rsidRPr="00C20A38">
          <w:rPr>
            <w:rFonts w:ascii="Bookman Old Style" w:hAnsi="Bookman Old Style"/>
            <w:i/>
            <w:color w:val="333333"/>
          </w:rPr>
          <w:t xml:space="preserve">v. </w:t>
        </w:r>
      </w:ins>
      <w:del w:id="820" w:author="Rasmusen, Eric B." w:date="2022-05-09T22:19:00Z">
        <w:r w:rsidR="00FA71FB" w:rsidRPr="00C20A38" w:rsidDel="006002A4">
          <w:rPr>
            <w:rFonts w:ascii="Bookman Old Style" w:hAnsi="Bookman Old Style"/>
            <w:color w:val="333333"/>
          </w:rPr>
          <w:delText>v.</w:delText>
        </w:r>
      </w:del>
      <w:del w:id="821" w:author="Rasmusen, Eric B." w:date="2022-05-14T16:47:00Z">
        <w:r w:rsidR="00FB6F5B" w:rsidRPr="00C20A38" w:rsidDel="003F403A">
          <w:rPr>
            <w:rFonts w:ascii="Bookman Old Style" w:hAnsi="Bookman Old Style"/>
            <w:i/>
            <w:color w:val="333333"/>
          </w:rPr>
          <w:delText xml:space="preserve"> </w:delText>
        </w:r>
      </w:del>
      <w:r w:rsidR="00FB6F5B" w:rsidRPr="00C20A38">
        <w:rPr>
          <w:rFonts w:ascii="Bookman Old Style" w:hAnsi="Bookman Old Style"/>
          <w:i/>
          <w:color w:val="333333"/>
        </w:rPr>
        <w:t>Ogden</w:t>
      </w:r>
      <w:r w:rsidR="00FB6F5B" w:rsidRPr="00C20A38">
        <w:rPr>
          <w:rFonts w:ascii="Bookman Old Style" w:hAnsi="Bookman Old Style"/>
          <w:color w:val="333333"/>
        </w:rPr>
        <w:t xml:space="preserve">, 9 Wheat. 1, 186-189 (1824), </w:t>
      </w:r>
      <w:ins w:id="822" w:author="Rasmusen, Eric B." w:date="2022-05-14T16:47:00Z">
        <w:r w:rsidR="003F403A" w:rsidRPr="00C20A38">
          <w:rPr>
            <w:rFonts w:ascii="Bookman Old Style" w:hAnsi="Bookman Old Style"/>
            <w:color w:val="333333"/>
          </w:rPr>
          <w:t xml:space="preserve">which is </w:t>
        </w:r>
      </w:ins>
      <w:del w:id="823" w:author="Rasmusen, Eric B." w:date="2022-05-09T16:26:00Z">
        <w:r w:rsidR="00FB6F5B" w:rsidRPr="00C20A38" w:rsidDel="00810C57">
          <w:rPr>
            <w:rFonts w:ascii="Bookman Old Style" w:hAnsi="Bookman Old Style"/>
            <w:color w:val="333333"/>
          </w:rPr>
          <w:delText xml:space="preserve">which offers </w:delText>
        </w:r>
      </w:del>
      <w:del w:id="824" w:author="Rasmusen, Eric B." w:date="2022-05-14T16:47:00Z">
        <w:r w:rsidR="00FB6F5B" w:rsidRPr="00C20A38" w:rsidDel="003F403A">
          <w:rPr>
            <w:rFonts w:ascii="Bookman Old Style" w:hAnsi="Bookman Old Style"/>
            <w:color w:val="333333"/>
          </w:rPr>
          <w:delText>a</w:delText>
        </w:r>
      </w:del>
      <w:ins w:id="825" w:author="Rasmusen, Eric B." w:date="2022-05-14T16:47:00Z">
        <w:r w:rsidR="003F403A" w:rsidRPr="00C20A38">
          <w:rPr>
            <w:rFonts w:ascii="Bookman Old Style" w:hAnsi="Bookman Old Style"/>
            <w:color w:val="333333"/>
          </w:rPr>
          <w:t>the</w:t>
        </w:r>
      </w:ins>
      <w:r w:rsidR="00FB6F5B" w:rsidRPr="00C20A38">
        <w:rPr>
          <w:rFonts w:ascii="Bookman Old Style" w:hAnsi="Bookman Old Style"/>
          <w:color w:val="333333"/>
        </w:rPr>
        <w:t xml:space="preserve"> “fixed standard” for ascertaining what our founding do</w:t>
      </w:r>
      <w:r w:rsidR="00FE7ED0" w:rsidRPr="00C20A38">
        <w:rPr>
          <w:rFonts w:ascii="Bookman Old Style" w:hAnsi="Bookman Old Style"/>
          <w:color w:val="333333"/>
        </w:rPr>
        <w:t>cument means</w:t>
      </w:r>
      <w:del w:id="826" w:author="Rasmusen, Eric B." w:date="2022-05-09T16:26:00Z">
        <w:r w:rsidR="00FE7ED0" w:rsidRPr="00C20A38" w:rsidDel="00810C57">
          <w:rPr>
            <w:rFonts w:ascii="Bookman Old Style" w:hAnsi="Bookman Old Style"/>
            <w:color w:val="333333"/>
          </w:rPr>
          <w:delText xml:space="preserve">, </w:delText>
        </w:r>
      </w:del>
      <w:ins w:id="827" w:author="Rasmusen, Eric B." w:date="2022-05-09T16:26:00Z">
        <w:r w:rsidR="00810C57" w:rsidRPr="00C20A38">
          <w:rPr>
            <w:rFonts w:ascii="Bookman Old Style" w:hAnsi="Bookman Old Style"/>
            <w:color w:val="333333"/>
          </w:rPr>
          <w:t xml:space="preserve">. </w:t>
        </w:r>
      </w:ins>
      <w:r w:rsidR="00FE7ED0" w:rsidRPr="00C20A38">
        <w:rPr>
          <w:rFonts w:ascii="Bookman Old Style" w:hAnsi="Bookman Old Style"/>
          <w:color w:val="333333"/>
        </w:rPr>
        <w:t>J. Story, Commen</w:t>
      </w:r>
      <w:r w:rsidR="00FB6F5B" w:rsidRPr="00C20A38">
        <w:rPr>
          <w:rFonts w:ascii="Bookman Old Style" w:hAnsi="Bookman Old Style"/>
          <w:color w:val="333333"/>
        </w:rPr>
        <w:t>taries on the Constitution §399 (1833). The Constitution makes no express reference to a right to obtain an abortion</w:t>
      </w:r>
      <w:del w:id="828" w:author="Rasmusen, Eric B." w:date="2022-05-09T16:26:00Z">
        <w:r w:rsidR="00FB6F5B" w:rsidRPr="00C20A38" w:rsidDel="003E2F36">
          <w:rPr>
            <w:rFonts w:ascii="Bookman Old Style" w:hAnsi="Bookman Old Style"/>
            <w:color w:val="333333"/>
          </w:rPr>
          <w:delText>, and t</w:delText>
        </w:r>
      </w:del>
      <w:ins w:id="829" w:author="Rasmusen, Eric B." w:date="2022-05-09T16:26:00Z">
        <w:r w:rsidR="003E2F36" w:rsidRPr="00C20A38">
          <w:rPr>
            <w:rFonts w:ascii="Bookman Old Style" w:hAnsi="Bookman Old Style"/>
            <w:color w:val="333333"/>
          </w:rPr>
          <w:t>. T</w:t>
        </w:r>
      </w:ins>
      <w:r w:rsidR="00FB6F5B" w:rsidRPr="00C20A38">
        <w:rPr>
          <w:rFonts w:ascii="Bookman Old Style" w:hAnsi="Bookman Old Style"/>
          <w:color w:val="333333"/>
        </w:rPr>
        <w:t>herefore</w:t>
      </w:r>
      <w:ins w:id="830" w:author="Rasmusen, Eric B." w:date="2022-05-09T16:26:00Z">
        <w:r w:rsidR="003E2F36" w:rsidRPr="00C20A38">
          <w:rPr>
            <w:rFonts w:ascii="Bookman Old Style" w:hAnsi="Bookman Old Style"/>
            <w:color w:val="333333"/>
          </w:rPr>
          <w:t>,</w:t>
        </w:r>
      </w:ins>
      <w:r w:rsidR="00FB6F5B" w:rsidRPr="00C20A38">
        <w:rPr>
          <w:rFonts w:ascii="Bookman Old Style" w:hAnsi="Bookman Old Style"/>
          <w:color w:val="333333"/>
        </w:rPr>
        <w:t xml:space="preserve"> those who claim that it protects such a right must show </w:t>
      </w:r>
      <w:del w:id="831" w:author="Rasmusen, Eric B." w:date="2022-05-14T16:47:00Z">
        <w:r w:rsidR="00FB6F5B" w:rsidRPr="00C20A38" w:rsidDel="003F403A">
          <w:rPr>
            <w:rFonts w:ascii="Bookman Old Style" w:hAnsi="Bookman Old Style"/>
            <w:color w:val="333333"/>
          </w:rPr>
          <w:delText xml:space="preserve">that </w:delText>
        </w:r>
      </w:del>
      <w:ins w:id="832" w:author="Rasmusen, Eric B." w:date="2022-05-14T16:47:00Z">
        <w:r w:rsidR="003F403A" w:rsidRPr="00C20A38">
          <w:rPr>
            <w:rFonts w:ascii="Bookman Old Style" w:hAnsi="Bookman Old Style"/>
            <w:color w:val="333333"/>
          </w:rPr>
          <w:t xml:space="preserve"> </w:t>
        </w:r>
      </w:ins>
      <w:del w:id="833" w:author="Rasmusen, Eric B." w:date="2022-05-09T16:27:00Z">
        <w:r w:rsidR="00FB6F5B" w:rsidRPr="00C20A38" w:rsidDel="003E2F36">
          <w:rPr>
            <w:rFonts w:ascii="Bookman Old Style" w:hAnsi="Bookman Old Style"/>
            <w:color w:val="333333"/>
          </w:rPr>
          <w:delText>the right</w:delText>
        </w:r>
      </w:del>
      <w:ins w:id="834" w:author="Rasmusen, Eric B." w:date="2022-05-09T16:27:00Z">
        <w:r w:rsidR="003E2F36" w:rsidRPr="00C20A38">
          <w:rPr>
            <w:rFonts w:ascii="Bookman Old Style" w:hAnsi="Bookman Old Style"/>
            <w:color w:val="333333"/>
          </w:rPr>
          <w:t>it</w:t>
        </w:r>
      </w:ins>
      <w:r w:rsidR="00FB6F5B" w:rsidRPr="00C20A38">
        <w:rPr>
          <w:rFonts w:ascii="Bookman Old Style" w:hAnsi="Bookman Old Style"/>
          <w:color w:val="333333"/>
        </w:rPr>
        <w:t xml:space="preserve"> is </w:t>
      </w:r>
      <w:r w:rsidR="00FE7ED0" w:rsidRPr="00C20A38">
        <w:rPr>
          <w:rFonts w:ascii="Bookman Old Style" w:hAnsi="Bookman Old Style"/>
          <w:color w:val="333333"/>
        </w:rPr>
        <w:t xml:space="preserve">somehow implicit in the </w:t>
      </w:r>
      <w:del w:id="835" w:author="Rasmusen, Eric B." w:date="2022-05-09T16:27:00Z">
        <w:r w:rsidR="00FE7ED0" w:rsidRPr="00C20A38" w:rsidDel="003E2F36">
          <w:rPr>
            <w:rFonts w:ascii="Bookman Old Style" w:hAnsi="Bookman Old Style"/>
            <w:color w:val="333333"/>
          </w:rPr>
          <w:delText>consti</w:delText>
        </w:r>
        <w:r w:rsidR="00FB6F5B" w:rsidRPr="00C20A38" w:rsidDel="003E2F36">
          <w:rPr>
            <w:rFonts w:ascii="Bookman Old Style" w:hAnsi="Bookman Old Style"/>
            <w:color w:val="333333"/>
          </w:rPr>
          <w:delText xml:space="preserve">tutional </w:delText>
        </w:r>
      </w:del>
      <w:r w:rsidR="00FB6F5B" w:rsidRPr="00C20A38">
        <w:rPr>
          <w:rFonts w:ascii="Bookman Old Style" w:hAnsi="Bookman Old Style"/>
          <w:color w:val="333333"/>
        </w:rPr>
        <w:t>text.</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however, was remarkably loose in its treatment of the </w:t>
      </w:r>
      <w:del w:id="836" w:author="Rasmusen, Eric B." w:date="2022-05-09T16:27:00Z">
        <w:r w:rsidR="00FB6F5B" w:rsidRPr="00C20A38" w:rsidDel="003E2F36">
          <w:rPr>
            <w:rFonts w:ascii="Bookman Old Style" w:hAnsi="Bookman Old Style"/>
            <w:color w:val="333333"/>
          </w:rPr>
          <w:delText xml:space="preserve">constitutional </w:delText>
        </w:r>
      </w:del>
      <w:r w:rsidR="00FB6F5B" w:rsidRPr="00C20A38">
        <w:rPr>
          <w:rFonts w:ascii="Bookman Old Style" w:hAnsi="Bookman Old Style"/>
          <w:color w:val="333333"/>
        </w:rPr>
        <w:t>text. It held that the abortion right, which is not mentioned in the Constitution, is part of</w:t>
      </w:r>
      <w:r w:rsidR="003C0B86" w:rsidRPr="00C20A38">
        <w:rPr>
          <w:rFonts w:ascii="Bookman Old Style" w:hAnsi="Bookman Old Style"/>
          <w:color w:val="333333"/>
        </w:rPr>
        <w:t xml:space="preserve"> </w:t>
      </w:r>
      <w:del w:id="837" w:author="Rasmusen, Eric B." w:date="2022-05-14T16:47:00Z">
        <w:r w:rsidR="00FB6F5B" w:rsidRPr="00C20A38" w:rsidDel="003F403A">
          <w:rPr>
            <w:rFonts w:ascii="Bookman Old Style" w:hAnsi="Bookman Old Style"/>
            <w:color w:val="333333"/>
          </w:rPr>
          <w:delText xml:space="preserve">a </w:delText>
        </w:r>
      </w:del>
      <w:ins w:id="838" w:author="Rasmusen, Eric B." w:date="2022-05-14T16:47:00Z">
        <w:r w:rsidR="003F403A" w:rsidRPr="00C20A38">
          <w:rPr>
            <w:rFonts w:ascii="Bookman Old Style" w:hAnsi="Bookman Old Style"/>
            <w:color w:val="333333"/>
          </w:rPr>
          <w:t xml:space="preserve">the </w:t>
        </w:r>
      </w:ins>
      <w:r w:rsidR="00FB6F5B" w:rsidRPr="00C20A38">
        <w:rPr>
          <w:rFonts w:ascii="Bookman Old Style" w:hAnsi="Bookman Old Style"/>
          <w:color w:val="333333"/>
        </w:rPr>
        <w:t>right to privacy, which is also not mentioned. See 410 U.</w:t>
      </w:r>
      <w:del w:id="839" w:author="Rasmusen, Eric B." w:date="2022-05-09T16:16:00Z">
        <w:r w:rsidR="00FA71FB" w:rsidRPr="00C20A38" w:rsidDel="00BB7D69">
          <w:rPr>
            <w:rFonts w:ascii="Bookman Old Style" w:hAnsi="Bookman Old Style"/>
            <w:color w:val="333333"/>
          </w:rPr>
          <w:delText xml:space="preserve"> </w:delText>
        </w:r>
      </w:del>
      <w:r w:rsidR="00FB6F5B" w:rsidRPr="00C20A38">
        <w:rPr>
          <w:rFonts w:ascii="Bookman Old Style" w:hAnsi="Bookman Old Style"/>
          <w:color w:val="333333"/>
        </w:rPr>
        <w:t>S</w:t>
      </w:r>
      <w:del w:id="840" w:author="Rasmusen, Eric B." w:date="2022-05-09T16:16:00Z">
        <w:r w:rsidR="00FA71FB" w:rsidRPr="00C20A38" w:rsidDel="00BB7D69">
          <w:rPr>
            <w:rFonts w:ascii="Bookman Old Style" w:hAnsi="Bookman Old Style"/>
            <w:color w:val="333333"/>
          </w:rPr>
          <w:delText>.</w:delText>
        </w:r>
        <w:r w:rsidR="00FB6F5B" w:rsidRPr="00C20A38" w:rsidDel="00BB7D69">
          <w:rPr>
            <w:rFonts w:ascii="Bookman Old Style" w:hAnsi="Bookman Old Style"/>
            <w:color w:val="333333"/>
          </w:rPr>
          <w:delText xml:space="preserve">, </w:delText>
        </w:r>
      </w:del>
      <w:ins w:id="841" w:author="Rasmusen, Eric B." w:date="2022-05-09T16:16:00Z">
        <w:r w:rsidR="00BB7D69" w:rsidRPr="00C20A38">
          <w:rPr>
            <w:rFonts w:ascii="Bookman Old Style" w:hAnsi="Bookman Old Style"/>
            <w:color w:val="333333"/>
          </w:rPr>
          <w:t xml:space="preserve">. </w:t>
        </w:r>
      </w:ins>
      <w:r w:rsidR="00FB6F5B" w:rsidRPr="00C20A38">
        <w:rPr>
          <w:rFonts w:ascii="Bookman Old Style" w:hAnsi="Bookman Old Style"/>
          <w:color w:val="333333"/>
        </w:rPr>
        <w:t xml:space="preserve">at 152-153. </w:t>
      </w:r>
      <w:del w:id="842" w:author="Rasmusen, Eric B." w:date="2022-05-09T16:27:00Z">
        <w:r w:rsidR="00FB6F5B" w:rsidRPr="00C20A38" w:rsidDel="003E2F36">
          <w:rPr>
            <w:rFonts w:ascii="Bookman Old Style" w:hAnsi="Bookman Old Style"/>
            <w:color w:val="333333"/>
          </w:rPr>
          <w:delText>And t</w:delText>
        </w:r>
      </w:del>
      <w:ins w:id="843" w:author="Rasmusen, Eric B." w:date="2022-05-09T16:27:00Z">
        <w:r w:rsidR="003E2F36" w:rsidRPr="00C20A38">
          <w:rPr>
            <w:rFonts w:ascii="Bookman Old Style" w:hAnsi="Bookman Old Style"/>
            <w:color w:val="333333"/>
          </w:rPr>
          <w:t>T</w:t>
        </w:r>
      </w:ins>
      <w:r w:rsidR="00FB6F5B" w:rsidRPr="00C20A38">
        <w:rPr>
          <w:rFonts w:ascii="Bookman Old Style" w:hAnsi="Bookman Old Style"/>
          <w:color w:val="333333"/>
        </w:rPr>
        <w:t>h</w:t>
      </w:r>
      <w:del w:id="844" w:author="Rasmusen, Eric B." w:date="2022-05-14T16:47:00Z">
        <w:r w:rsidR="00FB6F5B" w:rsidRPr="00C20A38" w:rsidDel="003F403A">
          <w:rPr>
            <w:rFonts w:ascii="Bookman Old Style" w:hAnsi="Bookman Old Style"/>
            <w:color w:val="333333"/>
          </w:rPr>
          <w:delText>at</w:delText>
        </w:r>
      </w:del>
      <w:ins w:id="845" w:author="Rasmusen, Eric B." w:date="2022-05-14T16:47:00Z">
        <w:r w:rsidR="003F403A" w:rsidRPr="00C20A38">
          <w:rPr>
            <w:rFonts w:ascii="Bookman Old Style" w:hAnsi="Bookman Old Style"/>
            <w:color w:val="333333"/>
          </w:rPr>
          <w:t>e</w:t>
        </w:r>
      </w:ins>
      <w:r w:rsidR="00FB6F5B" w:rsidRPr="00C20A38">
        <w:rPr>
          <w:rFonts w:ascii="Bookman Old Style" w:hAnsi="Bookman Old Style"/>
          <w:color w:val="333333"/>
        </w:rPr>
        <w:t xml:space="preserve"> privacy right, </w:t>
      </w:r>
      <w:r w:rsidR="00FB6F5B" w:rsidRPr="00C20A38">
        <w:rPr>
          <w:rFonts w:ascii="Bookman Old Style" w:hAnsi="Bookman Old Style"/>
          <w:i/>
          <w:color w:val="333333"/>
        </w:rPr>
        <w:t xml:space="preserve">Roe </w:t>
      </w:r>
      <w:r w:rsidR="00FB6F5B" w:rsidRPr="00C20A38">
        <w:rPr>
          <w:rFonts w:ascii="Bookman Old Style" w:hAnsi="Bookman Old Style"/>
          <w:color w:val="333333"/>
        </w:rPr>
        <w:t>observed, had been found to spring from no fewe</w:t>
      </w:r>
      <w:r w:rsidR="003C0B86" w:rsidRPr="00C20A38">
        <w:rPr>
          <w:rFonts w:ascii="Bookman Old Style" w:hAnsi="Bookman Old Style"/>
          <w:color w:val="333333"/>
        </w:rPr>
        <w:t>r than five different constitu</w:t>
      </w:r>
      <w:r w:rsidR="00FB6F5B" w:rsidRPr="00C20A38">
        <w:rPr>
          <w:rFonts w:ascii="Bookman Old Style" w:hAnsi="Bookman Old Style"/>
          <w:color w:val="333333"/>
        </w:rPr>
        <w:t>tional provisions—the First, Fourth, Fifth, Ninth, and Fourteenth Amendments.</w:t>
      </w:r>
      <w:r w:rsidR="00FB6F5B" w:rsidRPr="00C20A38">
        <w:rPr>
          <w:rFonts w:ascii="Bookman Old Style" w:hAnsi="Bookman Old Style"/>
          <w:i/>
          <w:color w:val="333333"/>
        </w:rPr>
        <w:t xml:space="preserve"> Id</w:t>
      </w:r>
      <w:del w:id="846" w:author="Rasmusen, Eric B." w:date="2022-05-09T16:27:00Z">
        <w:r w:rsidR="00FA71FB" w:rsidRPr="00C20A38" w:rsidDel="003E2F36">
          <w:rPr>
            <w:rFonts w:ascii="Bookman Old Style" w:hAnsi="Bookman Old Style"/>
            <w:i/>
            <w:color w:val="333333"/>
          </w:rPr>
          <w:delText>.</w:delText>
        </w:r>
        <w:r w:rsidR="00FB6F5B" w:rsidRPr="00C20A38" w:rsidDel="003E2F36">
          <w:rPr>
            <w:rFonts w:ascii="Bookman Old Style" w:hAnsi="Bookman Old Style"/>
            <w:i/>
            <w:color w:val="333333"/>
          </w:rPr>
          <w:delText>,</w:delText>
        </w:r>
        <w:r w:rsidR="00FB6F5B" w:rsidRPr="00C20A38" w:rsidDel="003E2F36">
          <w:rPr>
            <w:rFonts w:ascii="Bookman Old Style" w:hAnsi="Bookman Old Style"/>
            <w:color w:val="333333"/>
          </w:rPr>
          <w:delText xml:space="preserve"> </w:delText>
        </w:r>
      </w:del>
      <w:ins w:id="847" w:author="Rasmusen, Eric B." w:date="2022-05-09T16:27:00Z">
        <w:r w:rsidR="003E2F36" w:rsidRPr="00C20A38">
          <w:rPr>
            <w:rFonts w:ascii="Bookman Old Style" w:hAnsi="Bookman Old Style"/>
            <w:i/>
            <w:color w:val="333333"/>
          </w:rPr>
          <w:t>em</w:t>
        </w:r>
        <w:r w:rsidR="003E2F36" w:rsidRPr="00C20A38">
          <w:rPr>
            <w:rFonts w:ascii="Bookman Old Style" w:hAnsi="Bookman Old Style"/>
            <w:color w:val="333333"/>
          </w:rPr>
          <w:t xml:space="preserve"> </w:t>
        </w:r>
      </w:ins>
      <w:r w:rsidR="00FB6F5B" w:rsidRPr="00C20A38">
        <w:rPr>
          <w:rFonts w:ascii="Bookman Old Style" w:hAnsi="Bookman Old Style"/>
          <w:color w:val="333333"/>
        </w:rPr>
        <w:t xml:space="preserve">at 152. The Court's discussion left open </w:t>
      </w:r>
      <w:del w:id="848" w:author="Rasmusen, Eric B." w:date="2022-05-14T16:48:00Z">
        <w:r w:rsidR="00FB6F5B" w:rsidRPr="00C20A38" w:rsidDel="003F403A">
          <w:rPr>
            <w:rFonts w:ascii="Bookman Old Style" w:hAnsi="Bookman Old Style"/>
            <w:color w:val="333333"/>
          </w:rPr>
          <w:delText xml:space="preserve">at least </w:delText>
        </w:r>
      </w:del>
      <w:r w:rsidR="00FB6F5B" w:rsidRPr="00C20A38">
        <w:rPr>
          <w:rFonts w:ascii="Bookman Old Style" w:hAnsi="Bookman Old Style"/>
          <w:color w:val="333333"/>
        </w:rPr>
        <w:t>three ways in which some combination of these provisions could protect</w:t>
      </w:r>
      <w:ins w:id="849" w:author="Rasmusen, Eric B." w:date="2022-05-09T16:28:00Z">
        <w:r w:rsidR="003E2F36" w:rsidRPr="00C20A38">
          <w:rPr>
            <w:rFonts w:ascii="Bookman Old Style" w:hAnsi="Bookman Old Style"/>
            <w:color w:val="333333"/>
          </w:rPr>
          <w:t xml:space="preserve"> </w:t>
        </w:r>
      </w:ins>
      <w:del w:id="850" w:author="Rasmusen, Eric B." w:date="2022-05-09T16:28:00Z">
        <w:r w:rsidR="00FB6F5B" w:rsidRPr="00C20A38" w:rsidDel="003E2F36">
          <w:rPr>
            <w:rFonts w:ascii="Bookman Old Style" w:hAnsi="Bookman Old Style"/>
            <w:color w:val="333333"/>
          </w:rPr>
          <w:delText xml:space="preserve"> the </w:delText>
        </w:r>
      </w:del>
      <w:r w:rsidR="00FB6F5B" w:rsidRPr="00C20A38">
        <w:rPr>
          <w:rFonts w:ascii="Bookman Old Style" w:hAnsi="Bookman Old Style"/>
          <w:color w:val="333333"/>
        </w:rPr>
        <w:t>abortion</w:t>
      </w:r>
      <w:del w:id="851" w:author="Rasmusen, Eric B." w:date="2022-05-09T16:28:00Z">
        <w:r w:rsidR="00FB6F5B" w:rsidRPr="00C20A38" w:rsidDel="003E2F36">
          <w:rPr>
            <w:rFonts w:ascii="Bookman Old Style" w:hAnsi="Bookman Old Style"/>
            <w:color w:val="333333"/>
          </w:rPr>
          <w:delText xml:space="preserve"> right</w:delText>
        </w:r>
      </w:del>
      <w:r w:rsidR="00FB6F5B" w:rsidRPr="00C20A38">
        <w:rPr>
          <w:rFonts w:ascii="Bookman Old Style" w:hAnsi="Bookman Old Style"/>
          <w:color w:val="333333"/>
        </w:rPr>
        <w:t xml:space="preserve">. One possibility was that the right was “founded . . . in the Ninth </w:t>
      </w:r>
      <w:del w:id="852" w:author="Rasmusen, Eric B." w:date="2022-05-14T16:48:00Z">
        <w:r w:rsidR="00FB6F5B" w:rsidRPr="00C20A38" w:rsidDel="003F403A">
          <w:rPr>
            <w:rFonts w:ascii="Bookman Old Style" w:hAnsi="Bookman Old Style"/>
            <w:color w:val="333333"/>
          </w:rPr>
          <w:delText xml:space="preserve">Amendment's </w:delText>
        </w:r>
      </w:del>
      <w:ins w:id="853" w:author="Rasmusen, Eric B." w:date="2022-05-14T16:48:00Z">
        <w:r w:rsidR="003F403A" w:rsidRPr="00C20A38">
          <w:rPr>
            <w:rFonts w:ascii="Bookman Old Style" w:hAnsi="Bookman Old Style"/>
            <w:color w:val="333333"/>
          </w:rPr>
          <w:t xml:space="preserve">Amendment’s </w:t>
        </w:r>
      </w:ins>
      <w:r w:rsidR="00FB6F5B" w:rsidRPr="00C20A38">
        <w:rPr>
          <w:rFonts w:ascii="Bookman Old Style" w:hAnsi="Bookman Old Style"/>
          <w:color w:val="333333"/>
        </w:rPr>
        <w:t>reservation of rights to the people</w:t>
      </w:r>
      <w:del w:id="854" w:author="Rasmusen, Eric B." w:date="2022-05-09T16:28:00Z">
        <w:r w:rsidR="00FB6F5B" w:rsidRPr="00C20A38" w:rsidDel="003E2F36">
          <w:rPr>
            <w:rFonts w:ascii="Bookman Old Style" w:hAnsi="Bookman Old Style"/>
            <w:color w:val="333333"/>
          </w:rPr>
          <w:delText>.</w:delText>
        </w:r>
      </w:del>
      <w:r w:rsidR="00FB6F5B" w:rsidRPr="00C20A38">
        <w:rPr>
          <w:rFonts w:ascii="Bookman Old Style" w:hAnsi="Bookman Old Style"/>
          <w:color w:val="333333"/>
        </w:rPr>
        <w:t>”</w:t>
      </w:r>
      <w:ins w:id="855" w:author="Rasmusen, Eric B." w:date="2022-05-09T16:28:00Z">
        <w:r w:rsidR="003E2F36" w:rsidRPr="00C20A38">
          <w:rPr>
            <w:rFonts w:ascii="Bookman Old Style" w:hAnsi="Bookman Old Style"/>
            <w:color w:val="333333"/>
          </w:rPr>
          <w:t>.</w:t>
        </w:r>
      </w:ins>
      <w:r w:rsidR="00FB6F5B" w:rsidRPr="00C20A38">
        <w:rPr>
          <w:rFonts w:ascii="Bookman Old Style" w:hAnsi="Bookman Old Style"/>
          <w:color w:val="333333"/>
        </w:rPr>
        <w:t xml:space="preserve"> </w:t>
      </w:r>
      <w:r w:rsidRPr="00C20A38">
        <w:rPr>
          <w:rFonts w:ascii="Bookman Old Style" w:hAnsi="Bookman Old Style"/>
          <w:i/>
          <w:iCs/>
          <w:color w:val="333333"/>
        </w:rPr>
        <w:t>I</w:t>
      </w:r>
      <w:r w:rsidR="00FB6F5B" w:rsidRPr="00C20A38">
        <w:rPr>
          <w:rFonts w:ascii="Bookman Old Style" w:hAnsi="Bookman Old Style"/>
          <w:i/>
          <w:iCs/>
          <w:color w:val="333333"/>
        </w:rPr>
        <w:t>d</w:t>
      </w:r>
      <w:del w:id="856" w:author="Rasmusen, Eric B." w:date="2022-05-09T16:28:00Z">
        <w:r w:rsidR="00FB6F5B" w:rsidRPr="00C20A38" w:rsidDel="003E2F36">
          <w:rPr>
            <w:rFonts w:ascii="Bookman Old Style" w:hAnsi="Bookman Old Style"/>
            <w:i/>
            <w:color w:val="333333"/>
            <w:rPrChange w:id="857" w:author="Rasmusen, Eric B." w:date="2022-05-14T16:52:00Z">
              <w:rPr>
                <w:rFonts w:ascii="Bookman Old Style" w:hAnsi="Bookman Old Style"/>
                <w:color w:val="333333"/>
              </w:rPr>
            </w:rPrChange>
          </w:rPr>
          <w:delText xml:space="preserve">., </w:delText>
        </w:r>
      </w:del>
      <w:ins w:id="858" w:author="Rasmusen, Eric B." w:date="2022-05-09T16:28:00Z">
        <w:r w:rsidR="003E2F36" w:rsidRPr="00C20A38">
          <w:rPr>
            <w:rFonts w:ascii="Bookman Old Style" w:hAnsi="Bookman Old Style"/>
            <w:i/>
            <w:color w:val="333333"/>
            <w:rPrChange w:id="859" w:author="Rasmusen, Eric B." w:date="2022-05-14T16:52:00Z">
              <w:rPr>
                <w:rFonts w:ascii="Bookman Old Style" w:hAnsi="Bookman Old Style"/>
                <w:color w:val="333333"/>
              </w:rPr>
            </w:rPrChange>
          </w:rPr>
          <w:t>em</w:t>
        </w:r>
        <w:r w:rsidR="003E2F36" w:rsidRPr="00C20A38">
          <w:rPr>
            <w:rFonts w:ascii="Bookman Old Style" w:hAnsi="Bookman Old Style"/>
            <w:color w:val="333333"/>
          </w:rPr>
          <w:t xml:space="preserve"> </w:t>
        </w:r>
      </w:ins>
      <w:r w:rsidR="00FB6F5B" w:rsidRPr="00C20A38">
        <w:rPr>
          <w:rFonts w:ascii="Bookman Old Style" w:hAnsi="Bookman Old Style"/>
          <w:color w:val="333333"/>
        </w:rPr>
        <w:t xml:space="preserve">at 13. </w:t>
      </w:r>
      <w:del w:id="860" w:author="Rasmusen, Eric B." w:date="2022-05-14T16:48:00Z">
        <w:r w:rsidR="00FB6F5B" w:rsidRPr="00C20A38" w:rsidDel="003F403A">
          <w:rPr>
            <w:rFonts w:ascii="Bookman Old Style" w:hAnsi="Bookman Old Style"/>
            <w:color w:val="333333"/>
          </w:rPr>
          <w:delText xml:space="preserve">Another </w:delText>
        </w:r>
      </w:del>
      <w:ins w:id="861" w:author="Rasmusen, Eric B." w:date="2022-05-14T16:48:00Z">
        <w:r w:rsidR="003F403A" w:rsidRPr="00C20A38">
          <w:rPr>
            <w:rFonts w:ascii="Bookman Old Style" w:hAnsi="Bookman Old Style"/>
            <w:color w:val="333333"/>
          </w:rPr>
          <w:t xml:space="preserve">A second </w:t>
        </w:r>
      </w:ins>
      <w:r w:rsidR="00FB6F5B" w:rsidRPr="00C20A38">
        <w:rPr>
          <w:rFonts w:ascii="Bookman Old Style" w:hAnsi="Bookman Old Style"/>
          <w:color w:val="333333"/>
        </w:rPr>
        <w:t xml:space="preserve">was that </w:t>
      </w:r>
      <w:del w:id="862" w:author="Rasmusen, Eric B." w:date="2022-05-09T16:28:00Z">
        <w:r w:rsidR="00FB6F5B" w:rsidRPr="00C20A38" w:rsidDel="003E2F36">
          <w:rPr>
            <w:rFonts w:ascii="Bookman Old Style" w:hAnsi="Bookman Old Style"/>
            <w:color w:val="333333"/>
          </w:rPr>
          <w:delText>the right</w:delText>
        </w:r>
      </w:del>
      <w:ins w:id="863" w:author="Rasmusen, Eric B." w:date="2022-05-09T16:28:00Z">
        <w:r w:rsidR="003E2F36" w:rsidRPr="00C20A38">
          <w:rPr>
            <w:rFonts w:ascii="Bookman Old Style" w:hAnsi="Bookman Old Style"/>
            <w:color w:val="333333"/>
          </w:rPr>
          <w:t>it</w:t>
        </w:r>
      </w:ins>
      <w:r w:rsidR="00FB6F5B" w:rsidRPr="00C20A38">
        <w:rPr>
          <w:rFonts w:ascii="Bookman Old Style" w:hAnsi="Bookman Old Style"/>
          <w:color w:val="333333"/>
        </w:rPr>
        <w:t xml:space="preserve"> was </w:t>
      </w:r>
      <w:del w:id="864" w:author="Rasmusen, Eric B." w:date="2022-05-09T16:29:00Z">
        <w:r w:rsidR="00FB6F5B" w:rsidRPr="00C20A38" w:rsidDel="003E2F36">
          <w:rPr>
            <w:rFonts w:ascii="Bookman Old Style" w:hAnsi="Bookman Old Style"/>
            <w:color w:val="333333"/>
          </w:rPr>
          <w:delText xml:space="preserve">rooted </w:delText>
        </w:r>
      </w:del>
      <w:ins w:id="865" w:author="Rasmusen, Eric B." w:date="2022-05-09T16:29:00Z">
        <w:r w:rsidR="003E2F36" w:rsidRPr="00C20A38">
          <w:rPr>
            <w:rFonts w:ascii="Bookman Old Style" w:hAnsi="Bookman Old Style"/>
            <w:color w:val="333333"/>
          </w:rPr>
          <w:t xml:space="preserve">founded </w:t>
        </w:r>
      </w:ins>
      <w:r w:rsidR="00FB6F5B" w:rsidRPr="00C20A38">
        <w:rPr>
          <w:rFonts w:ascii="Bookman Old Style" w:hAnsi="Bookman Old Style"/>
          <w:color w:val="333333"/>
        </w:rPr>
        <w:t>in the First, Fourth, or Fifth Amendment</w:t>
      </w:r>
      <w:del w:id="866" w:author="Rasmusen, Eric B." w:date="2022-05-14T16:48:00Z">
        <w:r w:rsidR="00FB6F5B" w:rsidRPr="00C20A38" w:rsidDel="003F403A">
          <w:rPr>
            <w:rFonts w:ascii="Bookman Old Style" w:hAnsi="Bookman Old Style"/>
            <w:color w:val="333333"/>
          </w:rPr>
          <w:delText xml:space="preserve">, </w:delText>
        </w:r>
      </w:del>
      <w:ins w:id="867" w:author="Rasmusen, Eric B." w:date="2022-05-14T16:48:00Z">
        <w:r w:rsidR="003F403A" w:rsidRPr="00C20A38">
          <w:rPr>
            <w:rFonts w:ascii="Bookman Old Style" w:hAnsi="Bookman Old Style"/>
            <w:color w:val="333333"/>
          </w:rPr>
          <w:t xml:space="preserve"> </w:t>
        </w:r>
      </w:ins>
      <w:r w:rsidR="00FB6F5B" w:rsidRPr="00C20A38">
        <w:rPr>
          <w:rFonts w:ascii="Bookman Old Style" w:hAnsi="Bookman Old Style"/>
          <w:color w:val="333333"/>
        </w:rPr>
        <w:t xml:space="preserve">or in some combination </w:t>
      </w:r>
      <w:del w:id="868" w:author="Rasmusen, Eric B." w:date="2022-05-14T16:48:00Z">
        <w:r w:rsidR="00FB6F5B" w:rsidRPr="00C20A38" w:rsidDel="003F403A">
          <w:rPr>
            <w:rFonts w:ascii="Bookman Old Style" w:hAnsi="Bookman Old Style"/>
            <w:color w:val="333333"/>
          </w:rPr>
          <w:delText>of those provisions</w:delText>
        </w:r>
      </w:del>
      <w:ins w:id="869" w:author="Rasmusen, Eric B." w:date="2022-05-14T16:48:00Z">
        <w:r w:rsidR="003F403A" w:rsidRPr="00C20A38">
          <w:rPr>
            <w:rFonts w:ascii="Bookman Old Style" w:hAnsi="Bookman Old Style"/>
            <w:color w:val="333333"/>
          </w:rPr>
          <w:t>thereof</w:t>
        </w:r>
      </w:ins>
      <w:r w:rsidR="00FB6F5B" w:rsidRPr="00C20A38">
        <w:rPr>
          <w:rFonts w:ascii="Bookman Old Style" w:hAnsi="Bookman Old Style"/>
          <w:color w:val="333333"/>
        </w:rPr>
        <w:t xml:space="preserve">, and that this right had been “incorporated” into the Due Process Clause of the Fourteenth Amendment just as many other Bill of Rights provisions had </w:t>
      </w:r>
      <w:del w:id="870" w:author="Rasmusen, Eric B." w:date="2022-05-09T16:29:00Z">
        <w:r w:rsidR="00FB6F5B" w:rsidRPr="00C20A38" w:rsidDel="003E2F36">
          <w:rPr>
            <w:rFonts w:ascii="Bookman Old Style" w:hAnsi="Bookman Old Style"/>
            <w:color w:val="333333"/>
          </w:rPr>
          <w:delText>by then been incorporated</w:delText>
        </w:r>
      </w:del>
      <w:ins w:id="871" w:author="Rasmusen, Eric B." w:date="2022-05-09T16:29:00Z">
        <w:r w:rsidR="003E2F36" w:rsidRPr="00C20A38">
          <w:rPr>
            <w:rFonts w:ascii="Bookman Old Style" w:hAnsi="Bookman Old Style"/>
            <w:color w:val="333333"/>
          </w:rPr>
          <w:t>been</w:t>
        </w:r>
      </w:ins>
      <w:r w:rsidR="00FB6F5B" w:rsidRPr="00C20A38">
        <w:rPr>
          <w:rFonts w:ascii="Bookman Old Style" w:hAnsi="Bookman Old Style"/>
          <w:color w:val="333333"/>
        </w:rPr>
        <w:t>.</w:t>
      </w:r>
      <w:r w:rsidR="00FB6F5B" w:rsidRPr="00C20A38">
        <w:rPr>
          <w:rFonts w:ascii="Bookman Old Style" w:hAnsi="Bookman Old Style"/>
          <w:i/>
          <w:color w:val="333333"/>
        </w:rPr>
        <w:t xml:space="preserve"> Ibid</w:t>
      </w:r>
      <w:r w:rsidR="00FB6F5B" w:rsidRPr="00C20A38">
        <w:rPr>
          <w:rFonts w:ascii="Bookman Old Style" w:hAnsi="Bookman Old Style"/>
          <w:color w:val="333333"/>
        </w:rPr>
        <w:t xml:space="preserve">; see </w:t>
      </w:r>
      <w:del w:id="872" w:author="Rasmusen, Eric B." w:date="2022-05-09T16:29:00Z">
        <w:r w:rsidR="00FB6F5B" w:rsidRPr="00C20A38" w:rsidDel="003E2F36">
          <w:rPr>
            <w:rFonts w:ascii="Bookman Old Style" w:hAnsi="Bookman Old Style"/>
            <w:color w:val="333333"/>
          </w:rPr>
          <w:delText xml:space="preserve">also </w:delText>
        </w:r>
      </w:del>
      <w:r w:rsidR="00FB6F5B" w:rsidRPr="00C20A38">
        <w:rPr>
          <w:rFonts w:ascii="Bookman Old Style" w:hAnsi="Bookman Old Style"/>
          <w:i/>
          <w:color w:val="333333"/>
        </w:rPr>
        <w:t xml:space="preserve">McDonald </w:t>
      </w:r>
      <w:r w:rsidR="00FA71FB" w:rsidRPr="00C20A38">
        <w:rPr>
          <w:rFonts w:ascii="Bookman Old Style" w:hAnsi="Bookman Old Style"/>
          <w:i/>
          <w:color w:val="333333"/>
          <w:rPrChange w:id="873" w:author="Rasmusen, Eric B." w:date="2022-05-14T16:52:00Z">
            <w:rPr>
              <w:rFonts w:ascii="Bookman Old Style" w:hAnsi="Bookman Old Style"/>
              <w:color w:val="333333"/>
            </w:rPr>
          </w:rPrChange>
        </w:rPr>
        <w:t>v</w:t>
      </w:r>
      <w:del w:id="874" w:author="Rasmusen, Eric B." w:date="2022-05-09T16:29:00Z">
        <w:r w:rsidR="00FA71FB" w:rsidRPr="00C20A38" w:rsidDel="003E2F36">
          <w:rPr>
            <w:rFonts w:ascii="Bookman Old Style" w:hAnsi="Bookman Old Style"/>
            <w:i/>
            <w:color w:val="333333"/>
            <w:rPrChange w:id="875" w:author="Rasmusen, Eric B." w:date="2022-05-14T16:52:00Z">
              <w:rPr>
                <w:rFonts w:ascii="Bookman Old Style" w:hAnsi="Bookman Old Style"/>
                <w:color w:val="333333"/>
              </w:rPr>
            </w:rPrChange>
          </w:rPr>
          <w:delText>.</w:delText>
        </w:r>
      </w:del>
      <w:r w:rsidR="00FB6F5B" w:rsidRPr="00C20A38">
        <w:rPr>
          <w:rFonts w:ascii="Bookman Old Style" w:hAnsi="Bookman Old Style"/>
          <w:i/>
          <w:color w:val="333333"/>
        </w:rPr>
        <w:t>. Chicago</w:t>
      </w:r>
      <w:r w:rsidR="00FB6F5B" w:rsidRPr="00C20A38">
        <w:rPr>
          <w:rFonts w:ascii="Bookman Old Style" w:hAnsi="Bookman Old Style"/>
          <w:color w:val="333333"/>
        </w:rPr>
        <w:t>, 561 U.</w:t>
      </w:r>
      <w:del w:id="876" w:author="Rasmusen, Eric B." w:date="2022-05-09T16:30:00Z">
        <w:r w:rsidR="00FA71FB" w:rsidRPr="00C20A38" w:rsidDel="003E2F36">
          <w:rPr>
            <w:rFonts w:ascii="Bookman Old Style" w:hAnsi="Bookman Old Style"/>
            <w:color w:val="333333"/>
          </w:rPr>
          <w:delText xml:space="preserve"> </w:delText>
        </w:r>
      </w:del>
      <w:r w:rsidR="00FB6F5B" w:rsidRPr="00C20A38">
        <w:rPr>
          <w:rFonts w:ascii="Bookman Old Style" w:hAnsi="Bookman Old Style"/>
          <w:color w:val="333333"/>
        </w:rPr>
        <w:t>S. 742, 763-766 (2010) (plurality opinion)</w:t>
      </w:r>
      <w:del w:id="877" w:author="Rasmusen, Eric B." w:date="2022-05-14T16:49:00Z">
        <w:r w:rsidR="00FB6F5B" w:rsidRPr="00C20A38" w:rsidDel="003F403A">
          <w:rPr>
            <w:rFonts w:ascii="Bookman Old Style" w:hAnsi="Bookman Old Style"/>
            <w:color w:val="333333"/>
          </w:rPr>
          <w:delText xml:space="preserve"> (discussing incorporation)</w:delText>
        </w:r>
      </w:del>
      <w:r w:rsidR="00FB6F5B" w:rsidRPr="00C20A38">
        <w:rPr>
          <w:rFonts w:ascii="Bookman Old Style" w:hAnsi="Bookman Old Style"/>
          <w:color w:val="333333"/>
        </w:rPr>
        <w:t xml:space="preserve">. </w:t>
      </w:r>
      <w:del w:id="878" w:author="Rasmusen, Eric B." w:date="2022-05-09T16:30:00Z">
        <w:r w:rsidR="00FB6F5B" w:rsidRPr="00C20A38" w:rsidDel="003E2F36">
          <w:rPr>
            <w:rFonts w:ascii="Bookman Old Style" w:hAnsi="Bookman Old Style"/>
            <w:color w:val="333333"/>
          </w:rPr>
          <w:delText>And a</w:delText>
        </w:r>
      </w:del>
      <w:ins w:id="879" w:author="Rasmusen, Eric B." w:date="2022-05-09T16:30:00Z">
        <w:r w:rsidR="003E2F36" w:rsidRPr="00C20A38">
          <w:rPr>
            <w:rFonts w:ascii="Bookman Old Style" w:hAnsi="Bookman Old Style"/>
            <w:color w:val="333333"/>
          </w:rPr>
          <w:t>A</w:t>
        </w:r>
      </w:ins>
      <w:r w:rsidR="00FB6F5B" w:rsidRPr="00C20A38">
        <w:rPr>
          <w:rFonts w:ascii="Bookman Old Style" w:hAnsi="Bookman Old Style"/>
          <w:color w:val="333333"/>
        </w:rPr>
        <w:t xml:space="preserve"> third </w:t>
      </w:r>
      <w:del w:id="880" w:author="Rasmusen, Eric B." w:date="2022-05-14T16:49:00Z">
        <w:r w:rsidR="00FB6F5B" w:rsidRPr="00C20A38" w:rsidDel="003F403A">
          <w:rPr>
            <w:rFonts w:ascii="Bookman Old Style" w:hAnsi="Bookman Old Style"/>
            <w:color w:val="333333"/>
          </w:rPr>
          <w:delText xml:space="preserve">path </w:delText>
        </w:r>
      </w:del>
      <w:ins w:id="881" w:author="Rasmusen, Eric B." w:date="2022-05-14T16:49:00Z">
        <w:r w:rsidR="003F403A" w:rsidRPr="00C20A38">
          <w:rPr>
            <w:rFonts w:ascii="Bookman Old Style" w:hAnsi="Bookman Old Style"/>
            <w:color w:val="333333"/>
          </w:rPr>
          <w:t xml:space="preserve">possibility </w:t>
        </w:r>
      </w:ins>
      <w:r w:rsidR="00FB6F5B" w:rsidRPr="00C20A38">
        <w:rPr>
          <w:rFonts w:ascii="Bookman Old Style" w:hAnsi="Bookman Old Style"/>
          <w:color w:val="333333"/>
        </w:rPr>
        <w:t xml:space="preserve">was that the First, Fourth, and Fifth Amendments </w:t>
      </w:r>
      <w:del w:id="882" w:author="Rasmusen, Eric B." w:date="2022-05-14T16:49:00Z">
        <w:r w:rsidR="00FB6F5B" w:rsidRPr="00C20A38" w:rsidDel="002B2B71">
          <w:rPr>
            <w:rFonts w:ascii="Bookman Old Style" w:hAnsi="Bookman Old Style"/>
            <w:color w:val="333333"/>
          </w:rPr>
          <w:delText>played no role</w:delText>
        </w:r>
      </w:del>
      <w:ins w:id="883" w:author="Rasmusen, Eric B." w:date="2022-05-14T16:49:00Z">
        <w:r w:rsidR="002B2B71" w:rsidRPr="00C20A38">
          <w:rPr>
            <w:rFonts w:ascii="Bookman Old Style" w:hAnsi="Bookman Old Style"/>
            <w:color w:val="333333"/>
          </w:rPr>
          <w:t>were irrelevant</w:t>
        </w:r>
      </w:ins>
      <w:del w:id="884" w:author="Rasmusen, Eric B." w:date="2022-05-09T16:30:00Z">
        <w:r w:rsidR="00FB6F5B" w:rsidRPr="00C20A38" w:rsidDel="003E2F36">
          <w:rPr>
            <w:rFonts w:ascii="Bookman Old Style" w:hAnsi="Bookman Old Style"/>
            <w:color w:val="333333"/>
          </w:rPr>
          <w:delText xml:space="preserve"> </w:delText>
        </w:r>
      </w:del>
      <w:ins w:id="885" w:author="Rasmusen, Eric B." w:date="2022-05-09T16:30:00Z">
        <w:r w:rsidR="003E2F36" w:rsidRPr="00C20A38">
          <w:rPr>
            <w:rFonts w:ascii="Bookman Old Style" w:hAnsi="Bookman Old Style"/>
            <w:color w:val="333333"/>
          </w:rPr>
          <w:t xml:space="preserve">, </w:t>
        </w:r>
      </w:ins>
      <w:r w:rsidR="00FB6F5B" w:rsidRPr="00C20A38">
        <w:rPr>
          <w:rFonts w:ascii="Bookman Old Style" w:hAnsi="Bookman Old Style"/>
          <w:color w:val="333333"/>
        </w:rPr>
        <w:t xml:space="preserve">and </w:t>
      </w:r>
      <w:del w:id="886" w:author="Rasmusen, Eric B." w:date="2022-05-09T16:30:00Z">
        <w:r w:rsidR="00FB6F5B" w:rsidRPr="00C20A38" w:rsidDel="003E2F36">
          <w:rPr>
            <w:rFonts w:ascii="Bookman Old Style" w:hAnsi="Bookman Old Style"/>
            <w:color w:val="333333"/>
          </w:rPr>
          <w:delText xml:space="preserve">that </w:delText>
        </w:r>
      </w:del>
      <w:r w:rsidR="00FB6F5B" w:rsidRPr="00C20A38">
        <w:rPr>
          <w:rFonts w:ascii="Bookman Old Style" w:hAnsi="Bookman Old Style"/>
          <w:color w:val="333333"/>
        </w:rPr>
        <w:t xml:space="preserve">the right was </w:t>
      </w:r>
      <w:del w:id="887" w:author="Rasmusen, Eric B." w:date="2022-05-14T16:49:00Z">
        <w:r w:rsidR="00FB6F5B" w:rsidRPr="00C20A38" w:rsidDel="002B2B71">
          <w:rPr>
            <w:rFonts w:ascii="Bookman Old Style" w:hAnsi="Bookman Old Style"/>
            <w:color w:val="333333"/>
          </w:rPr>
          <w:delText xml:space="preserve">simply </w:delText>
        </w:r>
      </w:del>
      <w:r w:rsidR="00FB6F5B" w:rsidRPr="00C20A38">
        <w:rPr>
          <w:rFonts w:ascii="Bookman Old Style" w:hAnsi="Bookman Old Style"/>
          <w:color w:val="333333"/>
        </w:rPr>
        <w:t xml:space="preserve">a component of the “liberty” protected by the Fourteenth </w:t>
      </w:r>
      <w:del w:id="888" w:author="Rasmusen, Eric B." w:date="2022-05-14T16:49:00Z">
        <w:r w:rsidR="00FB6F5B" w:rsidRPr="00C20A38" w:rsidDel="002B2B71">
          <w:rPr>
            <w:rFonts w:ascii="Bookman Old Style" w:hAnsi="Bookman Old Style"/>
            <w:color w:val="333333"/>
          </w:rPr>
          <w:delText xml:space="preserve">Amendment's </w:delText>
        </w:r>
      </w:del>
      <w:ins w:id="889" w:author="Rasmusen, Eric B." w:date="2022-05-14T16:49:00Z">
        <w:r w:rsidR="002B2B71" w:rsidRPr="00C20A38">
          <w:rPr>
            <w:rFonts w:ascii="Bookman Old Style" w:hAnsi="Bookman Old Style"/>
            <w:color w:val="333333"/>
          </w:rPr>
          <w:t xml:space="preserve">Amendment’s </w:t>
        </w:r>
      </w:ins>
      <w:r w:rsidR="00FB6F5B" w:rsidRPr="00C20A38">
        <w:rPr>
          <w:rFonts w:ascii="Bookman Old Style" w:hAnsi="Bookman Old Style"/>
          <w:color w:val="333333"/>
        </w:rPr>
        <w:t>Due Process Clause. 410 U.S</w:t>
      </w:r>
      <w:del w:id="890" w:author="Rasmusen, Eric B." w:date="2022-05-09T16:30:00Z">
        <w:r w:rsidR="00E3074B" w:rsidRPr="00C20A38" w:rsidDel="003E2F36">
          <w:rPr>
            <w:rFonts w:ascii="Bookman Old Style" w:hAnsi="Bookman Old Style"/>
            <w:color w:val="333333"/>
          </w:rPr>
          <w:delText>.</w:delText>
        </w:r>
        <w:r w:rsidR="00FB6F5B" w:rsidRPr="00C20A38" w:rsidDel="003E2F36">
          <w:rPr>
            <w:rFonts w:ascii="Bookman Old Style" w:hAnsi="Bookman Old Style"/>
            <w:color w:val="333333"/>
          </w:rPr>
          <w:delText xml:space="preserve">, </w:delText>
        </w:r>
      </w:del>
      <w:ins w:id="891" w:author="Rasmusen, Eric B." w:date="2022-05-09T16:30:00Z">
        <w:r w:rsidR="003E2F36" w:rsidRPr="00C20A38">
          <w:rPr>
            <w:rFonts w:ascii="Bookman Old Style" w:hAnsi="Bookman Old Style"/>
            <w:color w:val="333333"/>
          </w:rPr>
          <w:t xml:space="preserve">. </w:t>
        </w:r>
      </w:ins>
      <w:r w:rsidR="00FB6F5B" w:rsidRPr="00C20A38">
        <w:rPr>
          <w:rFonts w:ascii="Bookman Old Style" w:hAnsi="Bookman Old Style"/>
          <w:color w:val="333333"/>
        </w:rPr>
        <w:t xml:space="preserve">at 153. </w:t>
      </w:r>
      <w:r w:rsidR="00FB6F5B" w:rsidRPr="00C20A38">
        <w:rPr>
          <w:rFonts w:ascii="Bookman Old Style" w:hAnsi="Bookman Old Style"/>
          <w:i/>
          <w:color w:val="333333"/>
        </w:rPr>
        <w:t>Roe</w:t>
      </w:r>
      <w:del w:id="892" w:author="Rasmusen, Eric B." w:date="2022-05-09T16:31:00Z">
        <w:r w:rsidR="00FB6F5B" w:rsidRPr="00C20A38" w:rsidDel="003844B0">
          <w:rPr>
            <w:rFonts w:ascii="Bookman Old Style" w:hAnsi="Bookman Old Style"/>
            <w:i/>
            <w:color w:val="333333"/>
          </w:rPr>
          <w:delText xml:space="preserve"> </w:delText>
        </w:r>
        <w:r w:rsidR="00FB6F5B" w:rsidRPr="00C20A38" w:rsidDel="003844B0">
          <w:rPr>
            <w:rFonts w:ascii="Bookman Old Style" w:hAnsi="Bookman Old Style"/>
            <w:color w:val="333333"/>
          </w:rPr>
          <w:delText>expressed the</w:delText>
        </w:r>
      </w:del>
      <w:ins w:id="893" w:author="Rasmusen, Eric B." w:date="2022-05-09T16:31:00Z">
        <w:r w:rsidR="003844B0" w:rsidRPr="00C20A38">
          <w:rPr>
            <w:rFonts w:ascii="Bookman Old Style" w:hAnsi="Bookman Old Style"/>
            <w:color w:val="333333"/>
          </w:rPr>
          <w:t xml:space="preserve"> said that the Court </w:t>
        </w:r>
      </w:ins>
    </w:p>
    <w:p w14:paraId="55C69F11" w14:textId="6C037DA8" w:rsidR="003C0B86"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3C0B86" w:rsidRPr="00C20A38">
        <w:rPr>
          <w:rFonts w:ascii="Bookman Old Style" w:hAnsi="Bookman Old Style"/>
          <w:color w:val="333333"/>
        </w:rPr>
        <w:lastRenderedPageBreak/>
        <w:t>“fee</w:t>
      </w:r>
      <w:r w:rsidR="00FB6F5B" w:rsidRPr="00C20A38">
        <w:rPr>
          <w:rFonts w:ascii="Bookman Old Style" w:hAnsi="Bookman Old Style"/>
          <w:color w:val="333333"/>
        </w:rPr>
        <w:t>l</w:t>
      </w:r>
      <w:del w:id="894" w:author="Rasmusen, Eric B." w:date="2022-05-09T16:31:00Z">
        <w:r w:rsidR="005650FC" w:rsidRPr="00C20A38" w:rsidDel="003844B0">
          <w:rPr>
            <w:rFonts w:ascii="Bookman Old Style" w:hAnsi="Bookman Old Style"/>
            <w:color w:val="333333"/>
          </w:rPr>
          <w:delText>[</w:delText>
        </w:r>
        <w:r w:rsidR="00FB6F5B" w:rsidRPr="00C20A38" w:rsidDel="003844B0">
          <w:rPr>
            <w:rFonts w:ascii="Bookman Old Style" w:hAnsi="Bookman Old Style"/>
            <w:color w:val="333333"/>
          </w:rPr>
          <w:delText>ing</w:delText>
        </w:r>
        <w:r w:rsidR="005650FC" w:rsidRPr="00C20A38" w:rsidDel="003844B0">
          <w:rPr>
            <w:rFonts w:ascii="Bookman Old Style" w:hAnsi="Bookman Old Style"/>
            <w:color w:val="333333"/>
          </w:rPr>
          <w:delText>]</w:delText>
        </w:r>
      </w:del>
      <w:ins w:id="895" w:author="Rasmusen, Eric B." w:date="2022-05-09T16:31:00Z">
        <w:r w:rsidR="003844B0" w:rsidRPr="00C20A38">
          <w:rPr>
            <w:rFonts w:ascii="Bookman Old Style" w:hAnsi="Bookman Old Style"/>
            <w:color w:val="333333"/>
          </w:rPr>
          <w:t>s”</w:t>
        </w:r>
      </w:ins>
      <w:del w:id="896" w:author="Rasmusen, Eric B." w:date="2022-05-09T16:32:00Z">
        <w:r w:rsidR="00FB6F5B" w:rsidRPr="00C20A38" w:rsidDel="003844B0">
          <w:rPr>
            <w:rFonts w:ascii="Bookman Old Style" w:hAnsi="Bookman Old Style"/>
            <w:color w:val="333333"/>
          </w:rPr>
          <w:delText>"</w:delText>
        </w:r>
      </w:del>
      <w:r w:rsidR="00FB6F5B" w:rsidRPr="00C20A38">
        <w:rPr>
          <w:rFonts w:ascii="Bookman Old Style" w:hAnsi="Bookman Old Style"/>
          <w:color w:val="333333"/>
        </w:rPr>
        <w:t xml:space="preserve"> that the Four</w:t>
      </w:r>
      <w:r w:rsidR="000D1319" w:rsidRPr="00C20A38">
        <w:rPr>
          <w:rFonts w:ascii="Bookman Old Style" w:hAnsi="Bookman Old Style"/>
          <w:color w:val="333333"/>
        </w:rPr>
        <w:t>teenth Amendment was the provi</w:t>
      </w:r>
      <w:r w:rsidR="00FB6F5B" w:rsidRPr="00C20A38">
        <w:rPr>
          <w:rFonts w:ascii="Bookman Old Style" w:hAnsi="Bookman Old Style"/>
          <w:color w:val="333333"/>
        </w:rPr>
        <w:t xml:space="preserve">sion that did the work, but its message </w:t>
      </w:r>
      <w:del w:id="897" w:author="Rasmusen, Eric B." w:date="2022-05-09T16:32:00Z">
        <w:r w:rsidR="00FB6F5B" w:rsidRPr="00C20A38" w:rsidDel="003844B0">
          <w:rPr>
            <w:rFonts w:ascii="Bookman Old Style" w:hAnsi="Bookman Old Style"/>
            <w:color w:val="333333"/>
          </w:rPr>
          <w:delText xml:space="preserve">seemed </w:delText>
        </w:r>
      </w:del>
      <w:ins w:id="898" w:author="Rasmusen, Eric B." w:date="2022-05-09T16:32:00Z">
        <w:r w:rsidR="003844B0" w:rsidRPr="00C20A38">
          <w:rPr>
            <w:rFonts w:ascii="Bookman Old Style" w:hAnsi="Bookman Old Style"/>
            <w:color w:val="333333"/>
          </w:rPr>
          <w:t xml:space="preserve">seems </w:t>
        </w:r>
      </w:ins>
      <w:r w:rsidR="00FB6F5B" w:rsidRPr="00C20A38">
        <w:rPr>
          <w:rFonts w:ascii="Bookman Old Style" w:hAnsi="Bookman Old Style"/>
          <w:color w:val="333333"/>
        </w:rPr>
        <w:t>to be that the abortion right could be</w:t>
      </w:r>
      <w:r w:rsidR="00116A34" w:rsidRPr="00C20A38">
        <w:rPr>
          <w:rFonts w:ascii="Bookman Old Style" w:hAnsi="Bookman Old Style"/>
          <w:color w:val="333333"/>
        </w:rPr>
        <w:t xml:space="preserve"> found somewhere in the Consti</w:t>
      </w:r>
      <w:r w:rsidR="00FB6F5B" w:rsidRPr="00C20A38">
        <w:rPr>
          <w:rFonts w:ascii="Bookman Old Style" w:hAnsi="Bookman Old Style"/>
          <w:color w:val="333333"/>
        </w:rPr>
        <w:t xml:space="preserve">tution and that </w:t>
      </w:r>
      <w:del w:id="899" w:author="Rasmusen, Eric B." w:date="2022-05-09T16:32:00Z">
        <w:r w:rsidR="00FB6F5B" w:rsidRPr="00C20A38" w:rsidDel="003844B0">
          <w:rPr>
            <w:rFonts w:ascii="Bookman Old Style" w:hAnsi="Bookman Old Style"/>
            <w:color w:val="333333"/>
          </w:rPr>
          <w:delText xml:space="preserve">specifying </w:delText>
        </w:r>
      </w:del>
      <w:r w:rsidR="00FB6F5B" w:rsidRPr="00C20A38">
        <w:rPr>
          <w:rFonts w:ascii="Bookman Old Style" w:hAnsi="Bookman Old Style"/>
          <w:color w:val="333333"/>
        </w:rPr>
        <w:t xml:space="preserve">its exact location was not of </w:t>
      </w:r>
      <w:del w:id="900" w:author="Rasmusen, Eric B." w:date="2022-05-14T16:50:00Z">
        <w:r w:rsidR="00FB6F5B" w:rsidRPr="00C20A38" w:rsidDel="00945337">
          <w:rPr>
            <w:rFonts w:ascii="Bookman Old Style" w:hAnsi="Bookman Old Style"/>
            <w:color w:val="333333"/>
          </w:rPr>
          <w:delText xml:space="preserve">paramount </w:delText>
        </w:r>
      </w:del>
      <w:ins w:id="901" w:author="Rasmusen, Eric B." w:date="2022-05-14T16:50:00Z">
        <w:r w:rsidR="00945337" w:rsidRPr="00C20A38">
          <w:rPr>
            <w:rFonts w:ascii="Bookman Old Style" w:hAnsi="Bookman Old Style"/>
            <w:color w:val="333333"/>
          </w:rPr>
          <w:t xml:space="preserve">much </w:t>
        </w:r>
      </w:ins>
      <w:r w:rsidR="00FB6F5B" w:rsidRPr="00C20A38">
        <w:rPr>
          <w:rFonts w:ascii="Bookman Old Style" w:hAnsi="Bookman Old Style"/>
          <w:color w:val="333333"/>
        </w:rPr>
        <w:t>importance.</w:t>
      </w:r>
      <w:r w:rsidR="005650FC" w:rsidRPr="00C20A38">
        <w:rPr>
          <w:rStyle w:val="FootnoteReference"/>
          <w:rFonts w:ascii="Bookman Old Style" w:hAnsi="Bookman Old Style"/>
          <w:color w:val="333333"/>
        </w:rPr>
        <w:footnoteReference w:id="19"/>
      </w:r>
      <w:r w:rsidR="00FB6F5B" w:rsidRPr="00C20A38">
        <w:rPr>
          <w:rFonts w:ascii="Bookman Old Style" w:hAnsi="Bookman Old Style"/>
          <w:color w:val="333333"/>
        </w:rPr>
        <w:t xml:space="preserve"> The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Court did not defend this unfocused analysis</w:t>
      </w:r>
      <w:ins w:id="907" w:author="Rasmusen, Eric B." w:date="2022-05-14T16:50:00Z">
        <w:r w:rsidR="00945337" w:rsidRPr="00C20A38">
          <w:rPr>
            <w:rFonts w:ascii="Bookman Old Style" w:hAnsi="Bookman Old Style"/>
            <w:color w:val="333333"/>
          </w:rPr>
          <w:t>.</w:t>
        </w:r>
      </w:ins>
      <w:del w:id="908" w:author="Rasmusen, Eric B." w:date="2022-05-14T16:50:00Z">
        <w:r w:rsidR="00FB6F5B" w:rsidRPr="00C20A38" w:rsidDel="00945337">
          <w:rPr>
            <w:rFonts w:ascii="Bookman Old Style" w:hAnsi="Bookman Old Style"/>
            <w:color w:val="333333"/>
          </w:rPr>
          <w:delText xml:space="preserve"> and </w:delText>
        </w:r>
      </w:del>
      <w:ins w:id="909" w:author="Rasmusen, Eric B." w:date="2022-05-14T16:50:00Z">
        <w:r w:rsidR="00945337" w:rsidRPr="00C20A38">
          <w:rPr>
            <w:rFonts w:ascii="Bookman Old Style" w:hAnsi="Bookman Old Style"/>
            <w:color w:val="333333"/>
          </w:rPr>
          <w:t xml:space="preserve"> </w:t>
        </w:r>
      </w:ins>
      <w:del w:id="910" w:author="Rasmusen, Eric B." w:date="2022-05-14T16:50:00Z">
        <w:r w:rsidR="00FB6F5B" w:rsidRPr="00C20A38" w:rsidDel="00945337">
          <w:rPr>
            <w:rFonts w:ascii="Bookman Old Style" w:hAnsi="Bookman Old Style"/>
            <w:color w:val="333333"/>
          </w:rPr>
          <w:delText xml:space="preserve">instead </w:delText>
        </w:r>
      </w:del>
      <w:ins w:id="911" w:author="Rasmusen, Eric B." w:date="2022-05-14T16:50:00Z">
        <w:r w:rsidR="00945337" w:rsidRPr="00C20A38">
          <w:rPr>
            <w:rFonts w:ascii="Bookman Old Style" w:hAnsi="Bookman Old Style"/>
            <w:color w:val="333333"/>
          </w:rPr>
          <w:t xml:space="preserve">Instead </w:t>
        </w:r>
        <w:r w:rsidR="00945337" w:rsidRPr="00C20A38">
          <w:rPr>
            <w:rFonts w:ascii="Bookman Old Style" w:hAnsi="Bookman Old Style"/>
            <w:i/>
            <w:color w:val="333333"/>
            <w:rPrChange w:id="912" w:author="Rasmusen, Eric B." w:date="2022-05-14T16:52:00Z">
              <w:rPr>
                <w:rFonts w:ascii="Bookman Old Style" w:hAnsi="Bookman Old Style"/>
                <w:color w:val="333333"/>
              </w:rPr>
            </w:rPrChange>
          </w:rPr>
          <w:t>Case</w:t>
        </w:r>
        <w:r w:rsidR="00945337" w:rsidRPr="00C20A38">
          <w:rPr>
            <w:rFonts w:ascii="Bookman Old Style" w:hAnsi="Bookman Old Style"/>
            <w:color w:val="333333"/>
          </w:rPr>
          <w:t xml:space="preserve">y was </w:t>
        </w:r>
      </w:ins>
      <w:r w:rsidR="00FB6F5B" w:rsidRPr="00C20A38">
        <w:rPr>
          <w:rFonts w:ascii="Bookman Old Style" w:hAnsi="Bookman Old Style"/>
          <w:color w:val="333333"/>
        </w:rPr>
        <w:t xml:space="preserve">grounded </w:t>
      </w:r>
      <w:del w:id="913" w:author="Rasmusen, Eric B." w:date="2022-05-14T16:50:00Z">
        <w:r w:rsidR="00FB6F5B" w:rsidRPr="00C20A38" w:rsidDel="00945337">
          <w:rPr>
            <w:rFonts w:ascii="Bookman Old Style" w:hAnsi="Bookman Old Style"/>
            <w:color w:val="333333"/>
          </w:rPr>
          <w:delText xml:space="preserve">its decision solely </w:delText>
        </w:r>
      </w:del>
      <w:r w:rsidR="00FB6F5B" w:rsidRPr="00C20A38">
        <w:rPr>
          <w:rFonts w:ascii="Bookman Old Style" w:hAnsi="Bookman Old Style"/>
          <w:color w:val="333333"/>
        </w:rPr>
        <w:t xml:space="preserve">on the theory that the right to obtain an abortion is part of the “liberty” protected by the Fourteenth </w:t>
      </w:r>
      <w:del w:id="914" w:author="Rasmusen, Eric B." w:date="2022-05-14T16:50:00Z">
        <w:r w:rsidR="00FB6F5B" w:rsidRPr="00C20A38" w:rsidDel="00945337">
          <w:rPr>
            <w:rFonts w:ascii="Bookman Old Style" w:hAnsi="Bookman Old Style"/>
            <w:color w:val="333333"/>
          </w:rPr>
          <w:delText xml:space="preserve">Amendment's </w:delText>
        </w:r>
      </w:del>
      <w:ins w:id="915" w:author="Rasmusen, Eric B." w:date="2022-05-14T16:50:00Z">
        <w:r w:rsidR="00945337" w:rsidRPr="00C20A38">
          <w:rPr>
            <w:rFonts w:ascii="Bookman Old Style" w:hAnsi="Bookman Old Style"/>
            <w:color w:val="333333"/>
          </w:rPr>
          <w:t xml:space="preserve">Amendment’s </w:t>
        </w:r>
      </w:ins>
      <w:r w:rsidR="00FB6F5B" w:rsidRPr="00C20A38">
        <w:rPr>
          <w:rFonts w:ascii="Bookman Old Style" w:hAnsi="Bookman Old Style"/>
          <w:color w:val="333333"/>
        </w:rPr>
        <w:t>Du</w:t>
      </w:r>
      <w:r w:rsidR="00116A34" w:rsidRPr="00C20A38">
        <w:rPr>
          <w:rFonts w:ascii="Bookman Old Style" w:hAnsi="Bookman Old Style"/>
          <w:color w:val="333333"/>
        </w:rPr>
        <w:t>e</w:t>
      </w:r>
      <w:r w:rsidR="00FB6F5B" w:rsidRPr="00C20A38">
        <w:rPr>
          <w:rFonts w:ascii="Bookman Old Style" w:hAnsi="Bookman Old Style"/>
          <w:color w:val="333333"/>
        </w:rPr>
        <w:t xml:space="preserve"> Process Clause. </w:t>
      </w:r>
    </w:p>
    <w:p w14:paraId="3FD1227F" w14:textId="7FD2D1A2" w:rsidR="003C0B86" w:rsidRPr="00C20A38" w:rsidRDefault="003C0B8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We </w:t>
      </w:r>
      <w:ins w:id="916" w:author="Rasmusen, Eric B." w:date="2022-05-09T16:32:00Z">
        <w:r w:rsidR="003844B0" w:rsidRPr="00C20A38">
          <w:rPr>
            <w:rFonts w:ascii="Bookman Old Style" w:hAnsi="Bookman Old Style"/>
            <w:color w:val="333333"/>
          </w:rPr>
          <w:t xml:space="preserve">will </w:t>
        </w:r>
      </w:ins>
      <w:r w:rsidR="00FB6F5B" w:rsidRPr="00C20A38">
        <w:rPr>
          <w:rFonts w:ascii="Bookman Old Style" w:hAnsi="Bookman Old Style"/>
          <w:color w:val="333333"/>
        </w:rPr>
        <w:t xml:space="preserve">discuss this theory </w:t>
      </w:r>
      <w:del w:id="917" w:author="Rasmusen, Eric B." w:date="2022-05-14T16:50:00Z">
        <w:r w:rsidR="00FB6F5B" w:rsidRPr="00C20A38" w:rsidDel="00C20A38">
          <w:rPr>
            <w:rFonts w:ascii="Bookman Old Style" w:hAnsi="Bookman Old Style"/>
            <w:color w:val="333333"/>
          </w:rPr>
          <w:delText xml:space="preserve">in depth </w:delText>
        </w:r>
      </w:del>
      <w:r w:rsidR="00FB6F5B" w:rsidRPr="00C20A38">
        <w:rPr>
          <w:rFonts w:ascii="Bookman Old Style" w:hAnsi="Bookman Old Style"/>
          <w:color w:val="333333"/>
        </w:rPr>
        <w:t xml:space="preserve">below, but before doing </w:t>
      </w:r>
      <w:r w:rsidR="004F5B04" w:rsidRPr="00C20A38">
        <w:rPr>
          <w:rFonts w:ascii="Bookman Old Style" w:hAnsi="Bookman Old Style"/>
          <w:color w:val="333333"/>
        </w:rPr>
        <w:t>so</w:t>
      </w:r>
      <w:del w:id="918" w:author="Rasmusen, Eric B." w:date="2022-05-14T16:50:00Z">
        <w:r w:rsidR="00FB6F5B" w:rsidRPr="00C20A38" w:rsidDel="00C20A38">
          <w:rPr>
            <w:rFonts w:ascii="Bookman Old Style" w:hAnsi="Bookman Old Style"/>
            <w:color w:val="333333"/>
          </w:rPr>
          <w:delText xml:space="preserve">, </w:delText>
        </w:r>
      </w:del>
      <w:ins w:id="919" w:author="Rasmusen, Eric B." w:date="2022-05-14T16:50:00Z">
        <w:r w:rsidR="00C20A38" w:rsidRPr="00C20A38">
          <w:rPr>
            <w:rFonts w:ascii="Bookman Old Style" w:hAnsi="Bookman Old Style"/>
            <w:color w:val="333333"/>
          </w:rPr>
          <w:t xml:space="preserve"> </w:t>
        </w:r>
      </w:ins>
      <w:del w:id="920" w:author="Rasmusen, Eric B." w:date="2022-05-14T16:51:00Z">
        <w:r w:rsidR="00FB6F5B" w:rsidRPr="00C20A38" w:rsidDel="00C20A38">
          <w:rPr>
            <w:rFonts w:ascii="Bookman Old Style" w:hAnsi="Bookman Old Style"/>
            <w:color w:val="333333"/>
          </w:rPr>
          <w:delText xml:space="preserve">we </w:delText>
        </w:r>
      </w:del>
      <w:ins w:id="921" w:author="Rasmusen, Eric B." w:date="2022-05-14T16:51:00Z">
        <w:r w:rsidR="00C20A38" w:rsidRPr="00C20A38">
          <w:rPr>
            <w:rFonts w:ascii="Bookman Old Style" w:hAnsi="Bookman Old Style"/>
            <w:color w:val="333333"/>
          </w:rPr>
          <w:t>let us</w:t>
        </w:r>
      </w:ins>
      <w:ins w:id="922" w:author="Rasmusen, Eric B." w:date="2022-05-09T16:32:00Z">
        <w:r w:rsidR="003844B0" w:rsidRPr="00C20A38">
          <w:rPr>
            <w:rFonts w:ascii="Bookman Old Style" w:hAnsi="Bookman Old Style"/>
            <w:color w:val="333333"/>
          </w:rPr>
          <w:t xml:space="preserve"> </w:t>
        </w:r>
      </w:ins>
      <w:r w:rsidR="00FB6F5B" w:rsidRPr="00C20A38">
        <w:rPr>
          <w:rFonts w:ascii="Bookman Old Style" w:hAnsi="Bookman Old Style"/>
          <w:color w:val="333333"/>
        </w:rPr>
        <w:t xml:space="preserve">briefly address </w:t>
      </w:r>
      <w:del w:id="923" w:author="Rasmusen, Eric B." w:date="2022-05-14T16:51:00Z">
        <w:r w:rsidR="00FB6F5B" w:rsidRPr="00C20A38" w:rsidDel="00C20A38">
          <w:rPr>
            <w:rFonts w:ascii="Bookman Old Style" w:hAnsi="Bookman Old Style"/>
            <w:color w:val="333333"/>
          </w:rPr>
          <w:delText xml:space="preserve">one </w:delText>
        </w:r>
      </w:del>
      <w:ins w:id="924" w:author="Rasmusen, Eric B." w:date="2022-05-14T16:51:00Z">
        <w:r w:rsidR="00C20A38" w:rsidRPr="00C20A38">
          <w:rPr>
            <w:rFonts w:ascii="Bookman Old Style" w:hAnsi="Bookman Old Style"/>
            <w:color w:val="333333"/>
          </w:rPr>
          <w:t xml:space="preserve">an </w:t>
        </w:r>
      </w:ins>
      <w:r w:rsidR="00FB6F5B" w:rsidRPr="00C20A38">
        <w:rPr>
          <w:rFonts w:ascii="Bookman Old Style" w:hAnsi="Bookman Old Style"/>
          <w:color w:val="333333"/>
        </w:rPr>
        <w:t>a</w:t>
      </w:r>
      <w:r w:rsidRPr="00C20A38">
        <w:rPr>
          <w:rFonts w:ascii="Bookman Old Style" w:hAnsi="Bookman Old Style"/>
          <w:color w:val="333333"/>
        </w:rPr>
        <w:t>dditional constitutional provi</w:t>
      </w:r>
      <w:r w:rsidR="00FB6F5B" w:rsidRPr="00C20A38">
        <w:rPr>
          <w:rFonts w:ascii="Bookman Old Style" w:hAnsi="Bookman Old Style"/>
          <w:color w:val="333333"/>
        </w:rPr>
        <w:t xml:space="preserve">sion that some </w:t>
      </w:r>
      <w:del w:id="925" w:author="Rasmusen, Eric B." w:date="2022-05-14T16:55:00Z">
        <w:r w:rsidR="00FB6F5B" w:rsidRPr="00C20A38" w:rsidDel="00372909">
          <w:rPr>
            <w:rFonts w:ascii="Bookman Old Style" w:hAnsi="Bookman Old Style"/>
            <w:color w:val="333333"/>
          </w:rPr>
          <w:delText xml:space="preserve">of respondents’ </w:delText>
        </w:r>
      </w:del>
      <w:r w:rsidR="00FB6F5B" w:rsidRPr="00C20A38">
        <w:rPr>
          <w:rFonts w:ascii="Bookman Old Style" w:hAnsi="Bookman Old Style"/>
          <w:i/>
          <w:color w:val="333333"/>
          <w:rPrChange w:id="926" w:author="Rasmusen, Eric B." w:date="2022-05-14T16:52:00Z">
            <w:rPr>
              <w:rFonts w:ascii="Bookman Old Style" w:hAnsi="Bookman Old Style"/>
              <w:color w:val="333333"/>
            </w:rPr>
          </w:rPrChange>
        </w:rPr>
        <w:t>amici</w:t>
      </w:r>
      <w:r w:rsidR="00FB6F5B" w:rsidRPr="00C20A38">
        <w:rPr>
          <w:rFonts w:ascii="Bookman Old Style" w:hAnsi="Bookman Old Style"/>
          <w:color w:val="333333"/>
        </w:rPr>
        <w:t xml:space="preserve"> </w:t>
      </w:r>
      <w:del w:id="927" w:author="Rasmusen, Eric B." w:date="2022-05-14T16:51:00Z">
        <w:r w:rsidR="00FB6F5B" w:rsidRPr="00C20A38" w:rsidDel="00C20A38">
          <w:rPr>
            <w:rFonts w:ascii="Bookman Old Style" w:hAnsi="Bookman Old Style"/>
            <w:color w:val="333333"/>
          </w:rPr>
          <w:delText>have</w:delText>
        </w:r>
      </w:del>
      <w:del w:id="928" w:author="Rasmusen, Eric B." w:date="2022-05-09T16:33:00Z">
        <w:r w:rsidR="00FB6F5B" w:rsidRPr="00C20A38" w:rsidDel="003844B0">
          <w:rPr>
            <w:rFonts w:ascii="Bookman Old Style" w:hAnsi="Bookman Old Style"/>
            <w:color w:val="333333"/>
          </w:rPr>
          <w:delText xml:space="preserve"> now </w:delText>
        </w:r>
      </w:del>
      <w:r w:rsidR="00FB6F5B" w:rsidRPr="00C20A38">
        <w:rPr>
          <w:rFonts w:ascii="Bookman Old Style" w:hAnsi="Bookman Old Style"/>
          <w:color w:val="333333"/>
        </w:rPr>
        <w:t xml:space="preserve">offered as </w:t>
      </w:r>
      <w:del w:id="929" w:author="Rasmusen, Eric B." w:date="2022-05-14T16:51:00Z">
        <w:r w:rsidR="00FB6F5B" w:rsidRPr="00C20A38" w:rsidDel="00C20A38">
          <w:rPr>
            <w:rFonts w:ascii="Bookman Old Style" w:hAnsi="Bookman Old Style"/>
            <w:color w:val="333333"/>
          </w:rPr>
          <w:delText xml:space="preserve">yet </w:delText>
        </w:r>
      </w:del>
      <w:r w:rsidR="00FB6F5B" w:rsidRPr="00C20A38">
        <w:rPr>
          <w:rFonts w:ascii="Bookman Old Style" w:hAnsi="Bookman Old Style"/>
          <w:color w:val="333333"/>
        </w:rPr>
        <w:t>a</w:t>
      </w:r>
      <w:del w:id="930" w:author="Rasmusen, Eric B." w:date="2022-05-14T16:51:00Z">
        <w:r w:rsidR="00FB6F5B" w:rsidRPr="00C20A38" w:rsidDel="00C20A38">
          <w:rPr>
            <w:rFonts w:ascii="Bookman Old Style" w:hAnsi="Bookman Old Style"/>
            <w:color w:val="333333"/>
          </w:rPr>
          <w:delText>nother</w:delText>
        </w:r>
      </w:del>
      <w:r w:rsidR="00FB6F5B" w:rsidRPr="00C20A38">
        <w:rPr>
          <w:rFonts w:ascii="Bookman Old Style" w:hAnsi="Bookman Old Style"/>
          <w:color w:val="333333"/>
        </w:rPr>
        <w:t xml:space="preserve"> potential home for the abortion righ</w:t>
      </w:r>
      <w:r w:rsidRPr="00C20A38">
        <w:rPr>
          <w:rFonts w:ascii="Bookman Old Style" w:hAnsi="Bookman Old Style"/>
          <w:color w:val="333333"/>
        </w:rPr>
        <w:t>t: the Four</w:t>
      </w:r>
      <w:r w:rsidR="00FB6F5B" w:rsidRPr="00C20A38">
        <w:rPr>
          <w:rFonts w:ascii="Bookman Old Style" w:hAnsi="Bookman Old Style"/>
          <w:color w:val="333333"/>
        </w:rPr>
        <w:t xml:space="preserve">teenth </w:t>
      </w:r>
      <w:del w:id="931" w:author="Rasmusen, Eric B." w:date="2022-05-14T16:51:00Z">
        <w:r w:rsidR="00FB6F5B" w:rsidRPr="00C20A38" w:rsidDel="00C20A38">
          <w:rPr>
            <w:rFonts w:ascii="Bookman Old Style" w:hAnsi="Bookman Old Style"/>
            <w:color w:val="333333"/>
          </w:rPr>
          <w:delText xml:space="preserve">Amendment's </w:delText>
        </w:r>
      </w:del>
      <w:ins w:id="932" w:author="Rasmusen, Eric B." w:date="2022-05-14T16:51:00Z">
        <w:r w:rsidR="00C20A38" w:rsidRPr="00C20A38">
          <w:rPr>
            <w:rFonts w:ascii="Bookman Old Style" w:hAnsi="Bookman Old Style"/>
            <w:color w:val="333333"/>
          </w:rPr>
          <w:t xml:space="preserve">Amendment’s </w:t>
        </w:r>
      </w:ins>
      <w:r w:rsidR="00FB6F5B" w:rsidRPr="00C20A38">
        <w:rPr>
          <w:rFonts w:ascii="Bookman Old Style" w:hAnsi="Bookman Old Style"/>
          <w:color w:val="333333"/>
        </w:rPr>
        <w:t>Equal Protection Clause. See Bri</w:t>
      </w:r>
      <w:r w:rsidR="00F875F9" w:rsidRPr="00C20A38">
        <w:rPr>
          <w:rFonts w:ascii="Bookman Old Style" w:hAnsi="Bookman Old Style"/>
          <w:color w:val="333333"/>
        </w:rPr>
        <w:t>e</w:t>
      </w:r>
      <w:r w:rsidR="00FB6F5B" w:rsidRPr="00C20A38">
        <w:rPr>
          <w:rFonts w:ascii="Bookman Old Style" w:hAnsi="Bookman Old Style"/>
          <w:color w:val="333333"/>
        </w:rPr>
        <w:t>f</w:t>
      </w:r>
      <w:r w:rsidR="00F875F9" w:rsidRPr="00C20A38">
        <w:rPr>
          <w:rFonts w:ascii="Bookman Old Style" w:hAnsi="Bookman Old Style"/>
          <w:color w:val="333333"/>
        </w:rPr>
        <w:t xml:space="preserve"> </w:t>
      </w:r>
      <w:r w:rsidR="00FB6F5B" w:rsidRPr="00C20A38">
        <w:rPr>
          <w:rFonts w:ascii="Bookman Old Style" w:hAnsi="Bookman Old Style"/>
          <w:color w:val="333333"/>
        </w:rPr>
        <w:t xml:space="preserve">for the United States as </w:t>
      </w:r>
      <w:r w:rsidR="00FB6F5B" w:rsidRPr="00C20A38">
        <w:rPr>
          <w:rFonts w:ascii="Bookman Old Style" w:hAnsi="Bookman Old Style"/>
          <w:i/>
          <w:color w:val="333333"/>
        </w:rPr>
        <w:t>Amicus Curiae</w:t>
      </w:r>
      <w:r w:rsidR="00FB6F5B" w:rsidRPr="00C20A38">
        <w:rPr>
          <w:rFonts w:ascii="Bookman Old Style" w:hAnsi="Bookman Old Style"/>
          <w:color w:val="333333"/>
        </w:rPr>
        <w:t xml:space="preserve"> 24; see also Brief of Equal Protection Constitut</w:t>
      </w:r>
      <w:r w:rsidR="000D1319" w:rsidRPr="00C20A38">
        <w:rPr>
          <w:rFonts w:ascii="Bookman Old Style" w:hAnsi="Bookman Old Style"/>
          <w:color w:val="333333"/>
        </w:rPr>
        <w:t xml:space="preserve">ional Law Scholars as </w:t>
      </w:r>
      <w:r w:rsidR="000D1319" w:rsidRPr="00C20A38">
        <w:rPr>
          <w:rFonts w:ascii="Bookman Old Style" w:hAnsi="Bookman Old Style"/>
          <w:i/>
          <w:color w:val="333333"/>
        </w:rPr>
        <w:t>Amici Cu</w:t>
      </w:r>
      <w:r w:rsidR="00FB6F5B" w:rsidRPr="00C20A38">
        <w:rPr>
          <w:rFonts w:ascii="Bookman Old Style" w:hAnsi="Bookman Old Style"/>
          <w:i/>
          <w:color w:val="333333"/>
        </w:rPr>
        <w:t>riae</w:t>
      </w:r>
      <w:r w:rsidR="00FB6F5B" w:rsidRPr="00C20A38">
        <w:rPr>
          <w:rFonts w:ascii="Bookman Old Style" w:hAnsi="Bookman Old Style"/>
          <w:color w:val="333333"/>
        </w:rPr>
        <w:t xml:space="preserve">. Neither </w:t>
      </w:r>
      <w:r w:rsidR="00FB6F5B" w:rsidRPr="00C20A38">
        <w:rPr>
          <w:rFonts w:ascii="Bookman Old Style" w:hAnsi="Bookman Old Style"/>
          <w:i/>
          <w:color w:val="333333"/>
        </w:rPr>
        <w:t>Roe</w:t>
      </w:r>
      <w:r w:rsidR="00FB6F5B" w:rsidRPr="00C20A38">
        <w:rPr>
          <w:rFonts w:ascii="Bookman Old Style" w:hAnsi="Bookman Old Style"/>
          <w:color w:val="333333"/>
        </w:rPr>
        <w:t xml:space="preserve"> nor</w:t>
      </w:r>
      <w:r w:rsidR="00FB6F5B" w:rsidRPr="00C20A38">
        <w:rPr>
          <w:rFonts w:ascii="Bookman Old Style" w:hAnsi="Bookman Old Style"/>
          <w:i/>
          <w:color w:val="333333"/>
        </w:rPr>
        <w:t xml:space="preserve"> Case</w:t>
      </w:r>
      <w:r w:rsidR="00FB6F5B" w:rsidRPr="00372909">
        <w:rPr>
          <w:rFonts w:ascii="Bookman Old Style" w:hAnsi="Bookman Old Style"/>
          <w:i/>
          <w:color w:val="333333"/>
          <w:rPrChange w:id="933" w:author="Rasmusen, Eric B." w:date="2022-05-14T16:55:00Z">
            <w:rPr>
              <w:rFonts w:ascii="Bookman Old Style" w:hAnsi="Bookman Old Style"/>
              <w:color w:val="333333"/>
            </w:rPr>
          </w:rPrChange>
        </w:rPr>
        <w:t>y</w:t>
      </w:r>
      <w:del w:id="934" w:author="Rasmusen, Eric B." w:date="2022-05-09T16:33:00Z">
        <w:r w:rsidR="00FB6F5B" w:rsidRPr="00C20A38" w:rsidDel="003844B0">
          <w:rPr>
            <w:rFonts w:ascii="Bookman Old Style" w:hAnsi="Bookman Old Style"/>
            <w:color w:val="333333"/>
          </w:rPr>
          <w:delText xml:space="preserve"> saw fit to </w:delText>
        </w:r>
      </w:del>
      <w:ins w:id="935" w:author="Rasmusen, Eric B." w:date="2022-05-09T16:33:00Z">
        <w:r w:rsidR="003844B0" w:rsidRPr="00C20A38">
          <w:rPr>
            <w:rFonts w:ascii="Bookman Old Style" w:hAnsi="Bookman Old Style"/>
            <w:color w:val="333333"/>
          </w:rPr>
          <w:t xml:space="preserve"> </w:t>
        </w:r>
      </w:ins>
      <w:r w:rsidR="00FB6F5B" w:rsidRPr="00C20A38">
        <w:rPr>
          <w:rFonts w:ascii="Bookman Old Style" w:hAnsi="Bookman Old Style"/>
          <w:color w:val="333333"/>
        </w:rPr>
        <w:t>invoke</w:t>
      </w:r>
      <w:ins w:id="936" w:author="Rasmusen, Eric B." w:date="2022-05-09T16:33:00Z">
        <w:r w:rsidR="003844B0" w:rsidRPr="00C20A38">
          <w:rPr>
            <w:rFonts w:ascii="Bookman Old Style" w:hAnsi="Bookman Old Style"/>
            <w:color w:val="333333"/>
          </w:rPr>
          <w:t>d</w:t>
        </w:r>
      </w:ins>
      <w:r w:rsidR="00FB6F5B" w:rsidRPr="00C20A38">
        <w:rPr>
          <w:rFonts w:ascii="Bookman Old Style" w:hAnsi="Bookman Old Style"/>
          <w:color w:val="333333"/>
        </w:rPr>
        <w:t xml:space="preserve"> this theory, and it is squarely foreclos</w:t>
      </w:r>
      <w:r w:rsidRPr="00C20A38">
        <w:rPr>
          <w:rFonts w:ascii="Bookman Old Style" w:hAnsi="Bookman Old Style"/>
          <w:color w:val="333333"/>
        </w:rPr>
        <w:t xml:space="preserve">ed by our precedents, which </w:t>
      </w:r>
      <w:r w:rsidR="00E83B3D" w:rsidRPr="00C20A38">
        <w:rPr>
          <w:rFonts w:ascii="Bookman Old Style" w:hAnsi="Bookman Old Style"/>
          <w:color w:val="333333"/>
        </w:rPr>
        <w:t>e</w:t>
      </w:r>
      <w:r w:rsidRPr="00C20A38">
        <w:rPr>
          <w:rFonts w:ascii="Bookman Old Style" w:hAnsi="Bookman Old Style"/>
          <w:color w:val="333333"/>
        </w:rPr>
        <w:t>s</w:t>
      </w:r>
      <w:r w:rsidR="00FB6F5B" w:rsidRPr="00C20A38">
        <w:rPr>
          <w:rFonts w:ascii="Bookman Old Style" w:hAnsi="Bookman Old Style"/>
          <w:color w:val="333333"/>
        </w:rPr>
        <w:t>tablish that a State</w:t>
      </w:r>
      <w:r w:rsidR="00F875F9" w:rsidRPr="00C20A38">
        <w:rPr>
          <w:rFonts w:ascii="Bookman Old Style" w:hAnsi="Bookman Old Style"/>
          <w:color w:val="333333"/>
        </w:rPr>
        <w:t>’</w:t>
      </w:r>
      <w:r w:rsidR="00FB6F5B" w:rsidRPr="00C20A38">
        <w:rPr>
          <w:rFonts w:ascii="Bookman Old Style" w:hAnsi="Bookman Old Style"/>
          <w:color w:val="333333"/>
        </w:rPr>
        <w:t>s regulation of abortion</w:t>
      </w:r>
      <w:ins w:id="937" w:author="Rasmusen, Eric B." w:date="2022-05-14T16:52:00Z">
        <w:r w:rsidR="00C20A38" w:rsidRPr="00C20A38">
          <w:rPr>
            <w:rFonts w:ascii="Bookman Old Style" w:hAnsi="Bookman Old Style"/>
            <w:color w:val="333333"/>
          </w:rPr>
          <w:t>,</w:t>
        </w:r>
      </w:ins>
      <w:ins w:id="938" w:author="Rasmusen, Eric B." w:date="2022-05-09T16:34:00Z">
        <w:r w:rsidR="003844B0" w:rsidRPr="00C20A38">
          <w:rPr>
            <w:rFonts w:ascii="Bookman Old Style" w:hAnsi="Bookman Old Style"/>
            <w:color w:val="333333"/>
          </w:rPr>
          <w:t xml:space="preserve"> a procedure only one sex can undergo, </w:t>
        </w:r>
      </w:ins>
      <w:del w:id="939" w:author="Rasmusen, Eric B." w:date="2022-05-09T16:34:00Z">
        <w:r w:rsidR="00FB6F5B" w:rsidRPr="00C20A38" w:rsidDel="003844B0">
          <w:rPr>
            <w:rFonts w:ascii="Bookman Old Style" w:hAnsi="Bookman Old Style"/>
            <w:color w:val="333333"/>
          </w:rPr>
          <w:delText xml:space="preserve"> </w:delText>
        </w:r>
      </w:del>
      <w:r w:rsidR="00FB6F5B" w:rsidRPr="00C20A38">
        <w:rPr>
          <w:rFonts w:ascii="Bookman Old Style" w:hAnsi="Bookman Old Style"/>
          <w:color w:val="333333"/>
        </w:rPr>
        <w:t>is</w:t>
      </w:r>
      <w:ins w:id="940" w:author="Rasmusen, Eric B." w:date="2022-05-14T16:52:00Z">
        <w:r w:rsidR="00C20A38" w:rsidRPr="00C20A38">
          <w:rPr>
            <w:rFonts w:ascii="Bookman Old Style" w:hAnsi="Bookman Old Style"/>
            <w:color w:val="333333"/>
          </w:rPr>
          <w:t xml:space="preserve"> nonetheless</w:t>
        </w:r>
      </w:ins>
      <w:r w:rsidR="00FB6F5B" w:rsidRPr="00C20A38">
        <w:rPr>
          <w:rFonts w:ascii="Bookman Old Style" w:hAnsi="Bookman Old Style"/>
          <w:color w:val="333333"/>
        </w:rPr>
        <w:t xml:space="preserve"> not a </w:t>
      </w:r>
      <w:ins w:id="941" w:author="Rasmusen, Eric B." w:date="2022-05-14T16:52:00Z">
        <w:r w:rsidR="00C20A38" w:rsidRPr="00C20A38">
          <w:rPr>
            <w:rFonts w:ascii="Bookman Old Style" w:hAnsi="Bookman Old Style"/>
            <w:color w:val="333333"/>
          </w:rPr>
          <w:t>“</w:t>
        </w:r>
      </w:ins>
      <w:r w:rsidR="00FB6F5B" w:rsidRPr="00C20A38">
        <w:rPr>
          <w:rFonts w:ascii="Bookman Old Style" w:hAnsi="Bookman Old Style"/>
          <w:color w:val="333333"/>
        </w:rPr>
        <w:t>sex-based</w:t>
      </w:r>
      <w:ins w:id="942" w:author="Rasmusen, Eric B." w:date="2022-05-14T16:52:00Z">
        <w:r w:rsidR="00C20A38" w:rsidRPr="00C20A38">
          <w:rPr>
            <w:rFonts w:ascii="Bookman Old Style" w:hAnsi="Bookman Old Style"/>
            <w:color w:val="333333"/>
          </w:rPr>
          <w:t>”</w:t>
        </w:r>
      </w:ins>
      <w:r w:rsidR="00FB6F5B" w:rsidRPr="00C20A38">
        <w:rPr>
          <w:rFonts w:ascii="Bookman Old Style" w:hAnsi="Bookman Old Style"/>
          <w:color w:val="333333"/>
        </w:rPr>
        <w:t xml:space="preserve"> classification</w:t>
      </w:r>
      <w:ins w:id="943" w:author="Rasmusen, Eric B." w:date="2022-05-14T16:52:00Z">
        <w:r w:rsidR="00C20A38" w:rsidRPr="00C20A38">
          <w:rPr>
            <w:rFonts w:ascii="Bookman Old Style" w:hAnsi="Bookman Old Style"/>
            <w:color w:val="333333"/>
          </w:rPr>
          <w:t>,</w:t>
        </w:r>
      </w:ins>
      <w:r w:rsidR="00FB6F5B" w:rsidRPr="00C20A38">
        <w:rPr>
          <w:rFonts w:ascii="Bookman Old Style" w:hAnsi="Bookman Old Style"/>
          <w:color w:val="333333"/>
        </w:rPr>
        <w:t xml:space="preserve"> and </w:t>
      </w:r>
      <w:del w:id="944" w:author="Rasmusen, Eric B." w:date="2022-05-09T16:35:00Z">
        <w:r w:rsidR="00FB6F5B" w:rsidRPr="00C20A38" w:rsidDel="003844B0">
          <w:rPr>
            <w:rFonts w:ascii="Bookman Old Style" w:hAnsi="Bookman Old Style"/>
            <w:color w:val="333333"/>
          </w:rPr>
          <w:delText xml:space="preserve">is </w:delText>
        </w:r>
      </w:del>
      <w:r w:rsidR="00FB6F5B" w:rsidRPr="00C20A38">
        <w:rPr>
          <w:rFonts w:ascii="Bookman Old Style" w:hAnsi="Bookman Old Style"/>
          <w:color w:val="333333"/>
        </w:rPr>
        <w:t>t</w:t>
      </w:r>
      <w:r w:rsidR="00E83B3D" w:rsidRPr="00C20A38">
        <w:rPr>
          <w:rFonts w:ascii="Bookman Old Style" w:hAnsi="Bookman Old Style"/>
          <w:color w:val="333333"/>
        </w:rPr>
        <w:t>hus not subject to the “height</w:t>
      </w:r>
      <w:r w:rsidR="00FB6F5B" w:rsidRPr="00C20A38">
        <w:rPr>
          <w:rFonts w:ascii="Bookman Old Style" w:hAnsi="Bookman Old Style"/>
          <w:color w:val="333333"/>
        </w:rPr>
        <w:t>ened scrutiny” that applies to such classifications.</w:t>
      </w:r>
      <w:ins w:id="945" w:author="Rasmusen, Eric B." w:date="2022-05-09T16:37:00Z">
        <w:r w:rsidR="003844B0" w:rsidRPr="00C20A38">
          <w:rPr>
            <w:rFonts w:ascii="Bookman Old Style" w:hAnsi="Bookman Old Style"/>
            <w:color w:val="333333"/>
          </w:rPr>
          <w:t xml:space="preserve"> </w:t>
        </w:r>
      </w:ins>
      <w:moveToRangeStart w:id="946" w:author="Rasmusen, Eric B." w:date="2022-05-09T16:37:00Z" w:name="move103006664"/>
      <w:moveTo w:id="947" w:author="Rasmusen, Eric B." w:date="2022-05-09T16:37:00Z">
        <w:r w:rsidR="003844B0" w:rsidRPr="00C20A38">
          <w:rPr>
            <w:rFonts w:ascii="Bookman Old Style" w:hAnsi="Bookman Old Style"/>
            <w:color w:val="333333"/>
            <w:rPrChange w:id="948" w:author="Rasmusen, Eric B." w:date="2022-05-14T16:52:00Z">
              <w:rPr>
                <w:rFonts w:ascii="Bookman Old Style" w:hAnsi="Bookman Old Style"/>
                <w:color w:val="333333"/>
                <w:sz w:val="20"/>
                <w:szCs w:val="20"/>
              </w:rPr>
            </w:rPrChange>
          </w:rPr>
          <w:t>See,</w:t>
        </w:r>
        <w:r w:rsidR="003844B0" w:rsidRPr="00C20A38">
          <w:rPr>
            <w:rFonts w:ascii="Bookman Old Style" w:hAnsi="Bookman Old Style"/>
            <w:i/>
            <w:color w:val="333333"/>
            <w:rPrChange w:id="949" w:author="Rasmusen, Eric B." w:date="2022-05-14T16:52:00Z">
              <w:rPr>
                <w:rFonts w:ascii="Bookman Old Style" w:hAnsi="Bookman Old Style"/>
                <w:i/>
                <w:color w:val="333333"/>
                <w:sz w:val="20"/>
                <w:szCs w:val="20"/>
              </w:rPr>
            </w:rPrChange>
          </w:rPr>
          <w:t xml:space="preserve"> e.g., Sessions </w:t>
        </w:r>
        <w:r w:rsidR="003844B0" w:rsidRPr="00C20A38">
          <w:rPr>
            <w:rFonts w:ascii="Bookman Old Style" w:hAnsi="Bookman Old Style"/>
            <w:i/>
            <w:color w:val="333333"/>
            <w:rPrChange w:id="950" w:author="Rasmusen, Eric B." w:date="2022-05-14T16:52:00Z">
              <w:rPr>
                <w:rFonts w:ascii="Bookman Old Style" w:hAnsi="Bookman Old Style"/>
                <w:color w:val="333333"/>
                <w:sz w:val="20"/>
                <w:szCs w:val="20"/>
              </w:rPr>
            </w:rPrChange>
          </w:rPr>
          <w:t>v.</w:t>
        </w:r>
        <w:r w:rsidR="003844B0" w:rsidRPr="00C20A38">
          <w:rPr>
            <w:rFonts w:ascii="Bookman Old Style" w:hAnsi="Bookman Old Style"/>
            <w:color w:val="333333"/>
            <w:rPrChange w:id="951" w:author="Rasmusen, Eric B." w:date="2022-05-14T16:52:00Z">
              <w:rPr>
                <w:rFonts w:ascii="Bookman Old Style" w:hAnsi="Bookman Old Style"/>
                <w:color w:val="333333"/>
                <w:sz w:val="20"/>
                <w:szCs w:val="20"/>
              </w:rPr>
            </w:rPrChange>
          </w:rPr>
          <w:t xml:space="preserve"> </w:t>
        </w:r>
        <w:r w:rsidR="003844B0" w:rsidRPr="00C20A38">
          <w:rPr>
            <w:rFonts w:ascii="Bookman Old Style" w:hAnsi="Bookman Old Style"/>
            <w:i/>
            <w:color w:val="333333"/>
            <w:rPrChange w:id="952" w:author="Rasmusen, Eric B." w:date="2022-05-14T16:52:00Z">
              <w:rPr>
                <w:rFonts w:ascii="Bookman Old Style" w:hAnsi="Bookman Old Style"/>
                <w:i/>
                <w:color w:val="333333"/>
                <w:sz w:val="20"/>
                <w:szCs w:val="20"/>
              </w:rPr>
            </w:rPrChange>
          </w:rPr>
          <w:t>Morales-Santana</w:t>
        </w:r>
        <w:r w:rsidR="003844B0" w:rsidRPr="00C20A38">
          <w:rPr>
            <w:rFonts w:ascii="Bookman Old Style" w:hAnsi="Bookman Old Style"/>
            <w:color w:val="333333"/>
            <w:rPrChange w:id="953" w:author="Rasmusen, Eric B." w:date="2022-05-14T16:52:00Z">
              <w:rPr>
                <w:rFonts w:ascii="Bookman Old Style" w:hAnsi="Bookman Old Style"/>
                <w:color w:val="333333"/>
                <w:sz w:val="20"/>
                <w:szCs w:val="20"/>
              </w:rPr>
            </w:rPrChange>
          </w:rPr>
          <w:t>, 137 S. Ct. 1678, 1689 (2017).</w:t>
        </w:r>
      </w:moveTo>
      <w:moveToRangeEnd w:id="946"/>
      <w:ins w:id="954" w:author="Rasmusen, Eric B." w:date="2022-05-09T16:37:00Z">
        <w:r w:rsidR="003844B0" w:rsidRPr="00C20A38">
          <w:rPr>
            <w:rFonts w:ascii="Bookman Old Style" w:hAnsi="Bookman Old Style"/>
            <w:color w:val="333333"/>
            <w:rPrChange w:id="955" w:author="Rasmusen, Eric B." w:date="2022-05-14T16:52:00Z">
              <w:rPr>
                <w:rFonts w:ascii="Bookman Old Style" w:hAnsi="Bookman Old Style"/>
                <w:color w:val="333333"/>
                <w:sz w:val="20"/>
                <w:szCs w:val="20"/>
              </w:rPr>
            </w:rPrChange>
          </w:rPr>
          <w:t xml:space="preserve"> </w:t>
        </w:r>
      </w:ins>
      <w:del w:id="956" w:author="Rasmusen, Eric B." w:date="2022-05-09T16:37:00Z">
        <w:r w:rsidR="005650FC" w:rsidRPr="00C20A38" w:rsidDel="003844B0">
          <w:rPr>
            <w:rStyle w:val="FootnoteReference"/>
            <w:rFonts w:ascii="Bookman Old Style" w:hAnsi="Bookman Old Style"/>
            <w:color w:val="333333"/>
          </w:rPr>
          <w:footnoteReference w:id="20"/>
        </w:r>
        <w:r w:rsidR="00FB6F5B" w:rsidRPr="00C20A38" w:rsidDel="003844B0">
          <w:rPr>
            <w:rFonts w:ascii="Bookman Old Style" w:hAnsi="Bookman Old Style"/>
            <w:color w:val="333333"/>
          </w:rPr>
          <w:delText xml:space="preserve"> The r</w:delText>
        </w:r>
      </w:del>
      <w:ins w:id="965" w:author="Rasmusen, Eric B." w:date="2022-05-14T16:55:00Z">
        <w:r w:rsidR="00372909">
          <w:rPr>
            <w:rFonts w:ascii="Bookman Old Style" w:hAnsi="Bookman Old Style"/>
            <w:color w:val="333333"/>
          </w:rPr>
          <w:t>R</w:t>
        </w:r>
      </w:ins>
      <w:r w:rsidR="00FB6F5B" w:rsidRPr="00C20A38">
        <w:rPr>
          <w:rFonts w:ascii="Bookman Old Style" w:hAnsi="Bookman Old Style"/>
          <w:color w:val="333333"/>
        </w:rPr>
        <w:t>egulation of a medical proc</w:t>
      </w:r>
      <w:r w:rsidR="00E83B3D" w:rsidRPr="00C20A38">
        <w:rPr>
          <w:rFonts w:ascii="Bookman Old Style" w:hAnsi="Bookman Old Style"/>
          <w:color w:val="333333"/>
        </w:rPr>
        <w:t>edure</w:t>
      </w:r>
      <w:del w:id="966" w:author="Rasmusen, Eric B." w:date="2022-05-09T16:37:00Z">
        <w:r w:rsidR="00E83B3D" w:rsidRPr="00C20A38" w:rsidDel="003844B0">
          <w:rPr>
            <w:rFonts w:ascii="Bookman Old Style" w:hAnsi="Bookman Old Style"/>
            <w:color w:val="333333"/>
          </w:rPr>
          <w:delText xml:space="preserve"> that</w:delText>
        </w:r>
      </w:del>
      <w:r w:rsidR="00E83B3D" w:rsidRPr="00C20A38">
        <w:rPr>
          <w:rFonts w:ascii="Bookman Old Style" w:hAnsi="Bookman Old Style"/>
          <w:color w:val="333333"/>
        </w:rPr>
        <w:t xml:space="preserve"> only one sex can un</w:t>
      </w:r>
      <w:r w:rsidR="00FB6F5B" w:rsidRPr="00C20A38">
        <w:rPr>
          <w:rFonts w:ascii="Bookman Old Style" w:hAnsi="Bookman Old Style"/>
          <w:color w:val="333333"/>
        </w:rPr>
        <w:t>dergo does not trigger heightened</w:t>
      </w:r>
      <w:del w:id="967" w:author="Rasmusen, Eric B." w:date="2022-05-09T16:38:00Z">
        <w:r w:rsidR="00FB6F5B" w:rsidRPr="00C20A38" w:rsidDel="003844B0">
          <w:rPr>
            <w:rFonts w:ascii="Bookman Old Style" w:hAnsi="Bookman Old Style"/>
            <w:color w:val="333333"/>
          </w:rPr>
          <w:delText xml:space="preserve"> constitutional</w:delText>
        </w:r>
      </w:del>
      <w:r w:rsidR="00FB6F5B" w:rsidRPr="00C20A38">
        <w:rPr>
          <w:rFonts w:ascii="Bookman Old Style" w:hAnsi="Bookman Old Style"/>
          <w:color w:val="333333"/>
        </w:rPr>
        <w:t xml:space="preserve"> scrutiny unless </w:t>
      </w:r>
      <w:del w:id="968" w:author="Rasmusen, Eric B." w:date="2022-05-09T16:38:00Z">
        <w:r w:rsidR="00FB6F5B" w:rsidRPr="00C20A38" w:rsidDel="003844B0">
          <w:rPr>
            <w:rFonts w:ascii="Bookman Old Style" w:hAnsi="Bookman Old Style"/>
            <w:color w:val="333333"/>
          </w:rPr>
          <w:delText>the regulation</w:delText>
        </w:r>
      </w:del>
      <w:ins w:id="969" w:author="Rasmusen, Eric B." w:date="2022-05-09T16:38:00Z">
        <w:r w:rsidR="003844B0" w:rsidRPr="00C20A38">
          <w:rPr>
            <w:rFonts w:ascii="Bookman Old Style" w:hAnsi="Bookman Old Style"/>
            <w:color w:val="333333"/>
          </w:rPr>
          <w:t>it</w:t>
        </w:r>
      </w:ins>
      <w:r w:rsidR="00FB6F5B" w:rsidRPr="00C20A38">
        <w:rPr>
          <w:rFonts w:ascii="Bookman Old Style" w:hAnsi="Bookman Old Style"/>
          <w:color w:val="333333"/>
        </w:rPr>
        <w:t xml:space="preserve"> is a “mere pretext</w:t>
      </w:r>
      <w:r w:rsidR="00F875F9" w:rsidRPr="00C20A38">
        <w:rPr>
          <w:rFonts w:ascii="Bookman Old Style" w:hAnsi="Bookman Old Style"/>
          <w:color w:val="333333"/>
        </w:rPr>
        <w:t>”</w:t>
      </w:r>
      <w:r w:rsidR="00FB6F5B" w:rsidRPr="00C20A38">
        <w:rPr>
          <w:rFonts w:ascii="Bookman Old Style" w:hAnsi="Bookman Old Style"/>
          <w:color w:val="333333"/>
        </w:rPr>
        <w:t xml:space="preserve"> </w:t>
      </w:r>
      <w:ins w:id="970" w:author="Rasmusen, Eric B." w:date="2022-05-09T16:38:00Z">
        <w:r w:rsidR="003844B0" w:rsidRPr="00C20A38">
          <w:rPr>
            <w:rFonts w:ascii="Bookman Old Style" w:hAnsi="Bookman Old Style"/>
            <w:color w:val="333333"/>
          </w:rPr>
          <w:t>that is “</w:t>
        </w:r>
      </w:ins>
      <w:r w:rsidR="00FB6F5B" w:rsidRPr="00C20A38">
        <w:rPr>
          <w:rFonts w:ascii="Bookman Old Style" w:hAnsi="Bookman Old Style"/>
          <w:color w:val="333333"/>
        </w:rPr>
        <w:t>designed to effect an invidious discrimination against members of one sex or the other</w:t>
      </w:r>
      <w:del w:id="971" w:author="Rasmusen, Eric B." w:date="2022-05-09T16:38:00Z">
        <w:r w:rsidR="00FB6F5B" w:rsidRPr="00C20A38" w:rsidDel="003844B0">
          <w:rPr>
            <w:rFonts w:ascii="Bookman Old Style" w:hAnsi="Bookman Old Style"/>
            <w:color w:val="333333"/>
          </w:rPr>
          <w:delText>.</w:delText>
        </w:r>
      </w:del>
      <w:r w:rsidR="00FB6F5B" w:rsidRPr="00C20A38">
        <w:rPr>
          <w:rFonts w:ascii="Bookman Old Style" w:hAnsi="Bookman Old Style"/>
          <w:color w:val="333333"/>
        </w:rPr>
        <w:t>”</w:t>
      </w:r>
      <w:ins w:id="972" w:author="Rasmusen, Eric B." w:date="2022-05-09T16:38:00Z">
        <w:r w:rsidR="003844B0"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Geduldig v. Aiello</w:t>
      </w:r>
      <w:r w:rsidR="00FB6F5B" w:rsidRPr="00C20A38">
        <w:rPr>
          <w:rFonts w:ascii="Bookman Old Style" w:hAnsi="Bookman Old Style"/>
          <w:color w:val="333333"/>
        </w:rPr>
        <w:t xml:space="preserve">, 417 </w:t>
      </w:r>
      <w:del w:id="973" w:author="Rasmusen, Eric B." w:date="2022-05-09T17:35:00Z">
        <w:r w:rsidR="00FB6F5B" w:rsidRPr="00C20A38" w:rsidDel="00241F9B">
          <w:rPr>
            <w:rFonts w:ascii="Bookman Old Style" w:hAnsi="Bookman Old Style"/>
            <w:color w:val="333333"/>
          </w:rPr>
          <w:delText>U. S.</w:delText>
        </w:r>
      </w:del>
      <w:ins w:id="97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484, 496 n. 20 (1974). </w:t>
      </w:r>
      <w:del w:id="975" w:author="Rasmusen, Eric B." w:date="2022-05-09T16:38:00Z">
        <w:r w:rsidR="00FB6F5B" w:rsidRPr="00C20A38" w:rsidDel="003844B0">
          <w:rPr>
            <w:rFonts w:ascii="Bookman Old Style" w:hAnsi="Bookman Old Style"/>
            <w:color w:val="333333"/>
          </w:rPr>
          <w:delText>And, a</w:delText>
        </w:r>
      </w:del>
      <w:ins w:id="976" w:author="Rasmusen, Eric B." w:date="2022-05-09T16:38:00Z">
        <w:r w:rsidR="003844B0" w:rsidRPr="00C20A38">
          <w:rPr>
            <w:rFonts w:ascii="Bookman Old Style" w:hAnsi="Bookman Old Style"/>
            <w:color w:val="333333"/>
          </w:rPr>
          <w:t>A</w:t>
        </w:r>
      </w:ins>
      <w:r w:rsidR="00FB6F5B" w:rsidRPr="00C20A38">
        <w:rPr>
          <w:rFonts w:ascii="Bookman Old Style" w:hAnsi="Bookman Old Style"/>
          <w:color w:val="333333"/>
        </w:rPr>
        <w:t>s the Court has stated, the “goal</w:t>
      </w:r>
      <w:r w:rsidR="00E83B3D" w:rsidRPr="00C20A38">
        <w:rPr>
          <w:rFonts w:ascii="Bookman Old Style" w:hAnsi="Bookman Old Style"/>
          <w:color w:val="333333"/>
        </w:rPr>
        <w:t xml:space="preserve"> of prevent</w:t>
      </w:r>
      <w:r w:rsidR="00FB6F5B" w:rsidRPr="00C20A38">
        <w:rPr>
          <w:rFonts w:ascii="Bookman Old Style" w:hAnsi="Bookman Old Style"/>
          <w:color w:val="333333"/>
        </w:rPr>
        <w:t xml:space="preserve">ing abortion” </w:t>
      </w:r>
      <w:del w:id="977" w:author="Rasmusen, Eric B." w:date="2022-05-09T16:38:00Z">
        <w:r w:rsidR="00FB6F5B" w:rsidRPr="00C20A38" w:rsidDel="003844B0">
          <w:rPr>
            <w:rFonts w:ascii="Bookman Old Style" w:hAnsi="Bookman Old Style"/>
            <w:color w:val="333333"/>
          </w:rPr>
          <w:delText>does not cons</w:delText>
        </w:r>
        <w:r w:rsidR="00141A1A" w:rsidRPr="00C20A38" w:rsidDel="003844B0">
          <w:rPr>
            <w:rFonts w:ascii="Bookman Old Style" w:hAnsi="Bookman Old Style"/>
            <w:color w:val="333333"/>
          </w:rPr>
          <w:delText>titute</w:delText>
        </w:r>
      </w:del>
      <w:ins w:id="978" w:author="Rasmusen, Eric B." w:date="2022-05-09T16:38:00Z">
        <w:r w:rsidR="003844B0" w:rsidRPr="00C20A38">
          <w:rPr>
            <w:rFonts w:ascii="Bookman Old Style" w:hAnsi="Bookman Old Style"/>
            <w:color w:val="333333"/>
          </w:rPr>
          <w:t>is not</w:t>
        </w:r>
      </w:ins>
      <w:r w:rsidR="00141A1A" w:rsidRPr="00C20A38">
        <w:rPr>
          <w:rFonts w:ascii="Bookman Old Style" w:hAnsi="Bookman Old Style"/>
          <w:color w:val="333333"/>
        </w:rPr>
        <w:t xml:space="preserve"> “invidiously discrimina</w:t>
      </w:r>
      <w:r w:rsidR="00FB6F5B" w:rsidRPr="00C20A38">
        <w:rPr>
          <w:rFonts w:ascii="Bookman Old Style" w:hAnsi="Bookman Old Style"/>
          <w:color w:val="333333"/>
        </w:rPr>
        <w:t>tory animus against women</w:t>
      </w:r>
      <w:del w:id="979" w:author="Rasmusen, Eric B." w:date="2022-05-14T16:55:00Z">
        <w:r w:rsidR="00FB6F5B" w:rsidRPr="00C20A38" w:rsidDel="00372909">
          <w:rPr>
            <w:rFonts w:ascii="Bookman Old Style" w:hAnsi="Bookman Old Style"/>
            <w:color w:val="333333"/>
          </w:rPr>
          <w:delText xml:space="preserve">." </w:delText>
        </w:r>
      </w:del>
      <w:ins w:id="980" w:author="Rasmusen, Eric B." w:date="2022-05-14T16:55:00Z">
        <w:r w:rsidR="00372909" w:rsidRPr="00C20A38">
          <w:rPr>
            <w:rFonts w:ascii="Bookman Old Style" w:hAnsi="Bookman Old Style"/>
            <w:color w:val="333333"/>
          </w:rPr>
          <w:t>.</w:t>
        </w:r>
        <w:r w:rsidR="00372909">
          <w:rPr>
            <w:rFonts w:ascii="Bookman Old Style" w:hAnsi="Bookman Old Style"/>
            <w:color w:val="333333"/>
          </w:rPr>
          <w:t>”</w:t>
        </w:r>
        <w:r w:rsidR="00372909" w:rsidRPr="00C20A38">
          <w:rPr>
            <w:rFonts w:ascii="Bookman Old Style" w:hAnsi="Bookman Old Style"/>
            <w:color w:val="333333"/>
          </w:rPr>
          <w:t xml:space="preserve"> </w:t>
        </w:r>
      </w:ins>
      <w:r w:rsidR="00FB6F5B" w:rsidRPr="00C20A38">
        <w:rPr>
          <w:rFonts w:ascii="Bookman Old Style" w:hAnsi="Bookman Old Style"/>
          <w:i/>
          <w:color w:val="333333"/>
        </w:rPr>
        <w:t xml:space="preserve">Bray </w:t>
      </w:r>
      <w:r w:rsidR="00E3074B" w:rsidRPr="00C20A38">
        <w:rPr>
          <w:rFonts w:ascii="Bookman Old Style" w:hAnsi="Bookman Old Style"/>
          <w:i/>
          <w:color w:val="333333"/>
          <w:rPrChange w:id="981"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Alexandria </w:t>
      </w:r>
      <w:del w:id="982" w:author="Rasmusen, Eric B." w:date="2022-05-13T14:59:00Z">
        <w:r w:rsidR="00FB6F5B" w:rsidRPr="00C20A38" w:rsidDel="007F0FE9">
          <w:rPr>
            <w:rFonts w:ascii="Bookman Old Style" w:hAnsi="Bookman Old Style"/>
            <w:i/>
            <w:color w:val="333333"/>
          </w:rPr>
          <w:delText>Women's</w:delText>
        </w:r>
        <w:r w:rsidR="00FB6F5B" w:rsidRPr="00C20A38" w:rsidDel="007F0FE9">
          <w:rPr>
            <w:rFonts w:ascii="Bookman Old Style" w:hAnsi="Bookman Old Style"/>
            <w:color w:val="333333"/>
          </w:rPr>
          <w:delText xml:space="preserve"> </w:delText>
        </w:r>
      </w:del>
      <w:ins w:id="983" w:author="Rasmusen, Eric B." w:date="2022-05-13T14:59:00Z">
        <w:r w:rsidR="007F0FE9" w:rsidRPr="00C20A38">
          <w:rPr>
            <w:rFonts w:ascii="Bookman Old Style" w:hAnsi="Bookman Old Style"/>
            <w:i/>
            <w:color w:val="333333"/>
          </w:rPr>
          <w:t>Women’s</w:t>
        </w:r>
        <w:r w:rsidR="007F0FE9" w:rsidRPr="00C20A38">
          <w:rPr>
            <w:rFonts w:ascii="Bookman Old Style" w:hAnsi="Bookman Old Style"/>
            <w:color w:val="333333"/>
          </w:rPr>
          <w:t xml:space="preserve"> </w:t>
        </w:r>
      </w:ins>
    </w:p>
    <w:p w14:paraId="55253B60" w14:textId="77777777" w:rsidR="003C0B86" w:rsidRPr="00C20A38" w:rsidRDefault="003C0B86" w:rsidP="00CD768E">
      <w:pPr>
        <w:shd w:val="clear" w:color="auto" w:fill="FFFFFF"/>
        <w:jc w:val="both"/>
        <w:rPr>
          <w:rFonts w:ascii="Bookman Old Style" w:hAnsi="Bookman Old Style"/>
          <w:color w:val="333333"/>
        </w:rPr>
      </w:pPr>
    </w:p>
    <w:p w14:paraId="1063B888" w14:textId="77777777" w:rsidR="003C0B86" w:rsidRPr="00C20A38" w:rsidRDefault="003C0B86" w:rsidP="00CD768E">
      <w:pPr>
        <w:shd w:val="clear" w:color="auto" w:fill="FFFFFF"/>
        <w:jc w:val="both"/>
        <w:rPr>
          <w:rFonts w:ascii="Bookman Old Style" w:hAnsi="Bookman Old Style"/>
          <w:color w:val="333333"/>
        </w:rPr>
      </w:pPr>
    </w:p>
    <w:p w14:paraId="5CAAE709" w14:textId="77777777" w:rsidR="003C0B86" w:rsidRPr="00C20A38" w:rsidRDefault="003C0B86" w:rsidP="00CD768E">
      <w:pPr>
        <w:shd w:val="clear" w:color="auto" w:fill="FFFFFF"/>
        <w:jc w:val="both"/>
        <w:rPr>
          <w:rFonts w:ascii="Bookman Old Style" w:hAnsi="Bookman Old Style"/>
          <w:color w:val="333333"/>
        </w:rPr>
      </w:pPr>
    </w:p>
    <w:p w14:paraId="561520D9" w14:textId="77777777" w:rsidR="003C0B86" w:rsidRPr="00C20A38" w:rsidRDefault="003C0B86" w:rsidP="00CD768E">
      <w:pPr>
        <w:shd w:val="clear" w:color="auto" w:fill="FFFFFF"/>
        <w:jc w:val="both"/>
        <w:rPr>
          <w:rFonts w:ascii="Bookman Old Style" w:hAnsi="Bookman Old Style"/>
          <w:color w:val="333333"/>
        </w:rPr>
      </w:pPr>
    </w:p>
    <w:p w14:paraId="0202D788" w14:textId="0E59EADD" w:rsidR="003C0B86"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Health Clinic,</w:t>
      </w:r>
      <w:r w:rsidR="00FB6F5B" w:rsidRPr="00C20A38">
        <w:rPr>
          <w:rFonts w:ascii="Bookman Old Style" w:hAnsi="Bookman Old Style"/>
          <w:color w:val="333333"/>
        </w:rPr>
        <w:t xml:space="preserve"> 506 U.</w:t>
      </w:r>
      <w:del w:id="984" w:author="Rasmusen, Eric B." w:date="2022-05-09T17:34:00Z">
        <w:r w:rsidR="00FB6F5B" w:rsidRPr="00C20A38" w:rsidDel="00241F9B">
          <w:rPr>
            <w:rFonts w:ascii="Bookman Old Style" w:hAnsi="Bookman Old Style"/>
            <w:color w:val="333333"/>
          </w:rPr>
          <w:delText xml:space="preserve"> </w:delText>
        </w:r>
      </w:del>
      <w:r w:rsidR="00FB6F5B" w:rsidRPr="00C20A38">
        <w:rPr>
          <w:rFonts w:ascii="Bookman Old Style" w:hAnsi="Bookman Old Style"/>
          <w:color w:val="333333"/>
        </w:rPr>
        <w:t>S. 263</w:t>
      </w:r>
      <w:r w:rsidR="007951C6" w:rsidRPr="00C20A38">
        <w:rPr>
          <w:rFonts w:ascii="Bookman Old Style" w:hAnsi="Bookman Old Style"/>
          <w:color w:val="333333"/>
        </w:rPr>
        <w:t>, 273-274 (1993)</w:t>
      </w:r>
      <w:del w:id="985" w:author="Rasmusen, Eric B." w:date="2022-05-09T16:39:00Z">
        <w:r w:rsidR="007951C6" w:rsidRPr="00C20A38" w:rsidDel="003844B0">
          <w:rPr>
            <w:rFonts w:ascii="Bookman Old Style" w:hAnsi="Bookman Old Style"/>
            <w:color w:val="333333"/>
          </w:rPr>
          <w:delText xml:space="preserve"> (internal quo</w:delText>
        </w:r>
        <w:r w:rsidR="00FB6F5B" w:rsidRPr="00C20A38" w:rsidDel="003844B0">
          <w:rPr>
            <w:rFonts w:ascii="Bookman Old Style" w:hAnsi="Bookman Old Style"/>
            <w:color w:val="333333"/>
          </w:rPr>
          <w:delText>tation marks omitted)</w:delText>
        </w:r>
      </w:del>
      <w:r w:rsidR="00FB6F5B" w:rsidRPr="00C20A38">
        <w:rPr>
          <w:rFonts w:ascii="Bookman Old Style" w:hAnsi="Bookman Old Style"/>
          <w:color w:val="333333"/>
        </w:rPr>
        <w:t>. Accor</w:t>
      </w:r>
      <w:r w:rsidR="00116A34" w:rsidRPr="00C20A38">
        <w:rPr>
          <w:rFonts w:ascii="Bookman Old Style" w:hAnsi="Bookman Old Style"/>
          <w:color w:val="333333"/>
        </w:rPr>
        <w:t xml:space="preserve">dingly, laws regulating </w:t>
      </w:r>
      <w:del w:id="986" w:author="Rasmusen, Eric B." w:date="2022-05-09T16:39:00Z">
        <w:r w:rsidR="00116A34" w:rsidRPr="00C20A38" w:rsidDel="003844B0">
          <w:rPr>
            <w:rFonts w:ascii="Bookman Old Style" w:hAnsi="Bookman Old Style"/>
            <w:color w:val="333333"/>
          </w:rPr>
          <w:delText>or pro</w:delText>
        </w:r>
        <w:r w:rsidR="00FB6F5B" w:rsidRPr="00C20A38" w:rsidDel="003844B0">
          <w:rPr>
            <w:rFonts w:ascii="Bookman Old Style" w:hAnsi="Bookman Old Style"/>
            <w:color w:val="333333"/>
          </w:rPr>
          <w:delText xml:space="preserve">hibiting </w:delText>
        </w:r>
      </w:del>
      <w:r w:rsidR="00FB6F5B" w:rsidRPr="00C20A38">
        <w:rPr>
          <w:rFonts w:ascii="Bookman Old Style" w:hAnsi="Bookman Old Style"/>
          <w:color w:val="333333"/>
        </w:rPr>
        <w:t>abortion are not subject to heightened scrutiny. Rather, they are governed by the same standard of review as other health and safety measures</w:t>
      </w:r>
      <w:del w:id="987" w:author="Rasmusen, Eric B." w:date="2022-05-09T17:40:00Z">
        <w:r w:rsidR="00FB6F5B" w:rsidRPr="00C20A38" w:rsidDel="00241F9B">
          <w:rPr>
            <w:rFonts w:ascii="Bookman Old Style" w:hAnsi="Bookman Old Style"/>
            <w:color w:val="333333"/>
          </w:rPr>
          <w:delText>.</w:delText>
        </w:r>
      </w:del>
      <w:ins w:id="988" w:author="Rasmusen, Eric B." w:date="2022-05-09T17:40:00Z">
        <w:r w:rsidR="00241F9B" w:rsidRPr="00C20A38">
          <w:rPr>
            <w:rFonts w:ascii="Bookman Old Style" w:hAnsi="Bookman Old Style"/>
            <w:color w:val="333333"/>
          </w:rPr>
          <w:t xml:space="preserve">, we will </w:t>
        </w:r>
      </w:ins>
      <w:ins w:id="989" w:author="Rasmusen, Eric B." w:date="2022-05-09T17:39:00Z">
        <w:r w:rsidR="00241F9B" w:rsidRPr="00C20A38">
          <w:rPr>
            <w:rFonts w:ascii="Bookman Old Style" w:hAnsi="Bookman Old Style"/>
            <w:color w:val="333333"/>
            <w:rPrChange w:id="990" w:author="Rasmusen, Eric B." w:date="2022-05-14T16:52:00Z">
              <w:rPr>
                <w:rFonts w:ascii="Bookman Old Style" w:hAnsi="Bookman Old Style"/>
                <w:color w:val="333333"/>
                <w:sz w:val="20"/>
                <w:szCs w:val="20"/>
              </w:rPr>
            </w:rPrChange>
          </w:rPr>
          <w:t>discuss</w:t>
        </w:r>
      </w:ins>
      <w:ins w:id="991" w:author="Rasmusen, Eric B." w:date="2022-05-09T17:40:00Z">
        <w:r w:rsidR="00241F9B" w:rsidRPr="00C20A38">
          <w:rPr>
            <w:rFonts w:ascii="Bookman Old Style" w:hAnsi="Bookman Old Style"/>
            <w:color w:val="333333"/>
            <w:rPrChange w:id="992" w:author="Rasmusen, Eric B." w:date="2022-05-14T16:52:00Z">
              <w:rPr>
                <w:rFonts w:ascii="Bookman Old Style" w:hAnsi="Bookman Old Style"/>
                <w:color w:val="333333"/>
                <w:sz w:val="20"/>
                <w:szCs w:val="20"/>
              </w:rPr>
            </w:rPrChange>
          </w:rPr>
          <w:t xml:space="preserve"> </w:t>
        </w:r>
      </w:ins>
      <w:ins w:id="993" w:author="Rasmusen, Eric B." w:date="2022-05-09T17:39:00Z">
        <w:r w:rsidR="00241F9B" w:rsidRPr="00C20A38">
          <w:rPr>
            <w:rFonts w:ascii="Bookman Old Style" w:hAnsi="Bookman Old Style"/>
            <w:color w:val="333333"/>
            <w:rPrChange w:id="994" w:author="Rasmusen, Eric B." w:date="2022-05-14T16:52:00Z">
              <w:rPr>
                <w:rFonts w:ascii="Bookman Old Style" w:hAnsi="Bookman Old Style"/>
                <w:color w:val="333333"/>
                <w:sz w:val="20"/>
                <w:szCs w:val="20"/>
              </w:rPr>
            </w:rPrChange>
          </w:rPr>
          <w:t>in Part V</w:t>
        </w:r>
      </w:ins>
      <w:ins w:id="995" w:author="Rasmusen, Eric B." w:date="2022-05-09T17:40:00Z">
        <w:r w:rsidR="00241F9B" w:rsidRPr="00C20A38">
          <w:rPr>
            <w:rFonts w:ascii="Bookman Old Style" w:hAnsi="Bookman Old Style"/>
            <w:color w:val="333333"/>
            <w:rPrChange w:id="996" w:author="Rasmusen, Eric B." w:date="2022-05-14T16:52:00Z">
              <w:rPr>
                <w:rFonts w:ascii="Bookman Old Style" w:hAnsi="Bookman Old Style"/>
                <w:color w:val="333333"/>
                <w:sz w:val="20"/>
                <w:szCs w:val="20"/>
              </w:rPr>
            </w:rPrChange>
          </w:rPr>
          <w:t>.</w:t>
        </w:r>
      </w:ins>
      <w:del w:id="997" w:author="Rasmusen, Eric B." w:date="2022-05-09T17:40:00Z">
        <w:r w:rsidR="003C0B86" w:rsidRPr="00C20A38" w:rsidDel="00241F9B">
          <w:rPr>
            <w:rStyle w:val="FootnoteReference"/>
            <w:rFonts w:ascii="Bookman Old Style" w:hAnsi="Bookman Old Style"/>
            <w:color w:val="333333"/>
          </w:rPr>
          <w:footnoteReference w:id="21"/>
        </w:r>
      </w:del>
    </w:p>
    <w:p w14:paraId="42133E45" w14:textId="2244A129" w:rsidR="003C0B86" w:rsidRPr="00C20A38" w:rsidRDefault="003C0B8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1002" w:author="Rasmusen, Eric B." w:date="2022-05-09T16:39:00Z">
        <w:r w:rsidR="00FB6F5B" w:rsidRPr="00C20A38" w:rsidDel="003844B0">
          <w:rPr>
            <w:rFonts w:ascii="Bookman Old Style" w:hAnsi="Bookman Old Style"/>
            <w:color w:val="333333"/>
          </w:rPr>
          <w:delText>‘</w:delText>
        </w:r>
      </w:del>
      <w:r w:rsidR="00FB6F5B" w:rsidRPr="00C20A38">
        <w:rPr>
          <w:rFonts w:ascii="Bookman Old Style" w:hAnsi="Bookman Old Style"/>
          <w:color w:val="333333"/>
        </w:rPr>
        <w:t>With this new theory addressed, we turn to</w:t>
      </w:r>
      <w:r w:rsidR="00FB6F5B" w:rsidRPr="00C20A38">
        <w:rPr>
          <w:rFonts w:ascii="Bookman Old Style" w:hAnsi="Bookman Old Style"/>
          <w:i/>
          <w:color w:val="333333"/>
        </w:rPr>
        <w:t xml:space="preserve"> </w:t>
      </w:r>
      <w:del w:id="1003" w:author="Rasmusen, Eric B." w:date="2022-05-14T16:56:00Z">
        <w:r w:rsidR="00FB6F5B" w:rsidRPr="00C20A38" w:rsidDel="00372909">
          <w:rPr>
            <w:rFonts w:ascii="Bookman Old Style" w:hAnsi="Bookman Old Style"/>
            <w:i/>
            <w:color w:val="333333"/>
          </w:rPr>
          <w:delText>Casey</w:delText>
        </w:r>
        <w:r w:rsidR="00FB6F5B" w:rsidRPr="00C20A38" w:rsidDel="00372909">
          <w:rPr>
            <w:rFonts w:ascii="Bookman Old Style" w:hAnsi="Bookman Old Style"/>
            <w:color w:val="333333"/>
          </w:rPr>
          <w:delText xml:space="preserve">'s </w:delText>
        </w:r>
      </w:del>
      <w:ins w:id="1004" w:author="Rasmusen, Eric B." w:date="2022-05-14T16:56:00Z">
        <w:r w:rsidR="00372909" w:rsidRPr="00C20A38">
          <w:rPr>
            <w:rFonts w:ascii="Bookman Old Style" w:hAnsi="Bookman Old Style"/>
            <w:i/>
            <w:color w:val="333333"/>
          </w:rPr>
          <w:t>Casey</w:t>
        </w:r>
        <w:r w:rsidR="00372909">
          <w:rPr>
            <w:rFonts w:ascii="Bookman Old Style" w:hAnsi="Bookman Old Style"/>
            <w:color w:val="333333"/>
          </w:rPr>
          <w:t>’</w:t>
        </w:r>
        <w:r w:rsidR="00372909" w:rsidRPr="00C20A38">
          <w:rPr>
            <w:rFonts w:ascii="Bookman Old Style" w:hAnsi="Bookman Old Style"/>
            <w:color w:val="333333"/>
          </w:rPr>
          <w:t xml:space="preserve">s </w:t>
        </w:r>
      </w:ins>
      <w:r w:rsidR="00FB6F5B" w:rsidRPr="00C20A38">
        <w:rPr>
          <w:rFonts w:ascii="Bookman Old Style" w:hAnsi="Bookman Old Style"/>
          <w:color w:val="333333"/>
        </w:rPr>
        <w:t xml:space="preserve">bold </w:t>
      </w:r>
      <w:del w:id="1005" w:author="Rasmusen, Eric B." w:date="2022-05-09T16:40:00Z">
        <w:r w:rsidR="00FB6F5B" w:rsidRPr="00C20A38" w:rsidDel="001325CF">
          <w:rPr>
            <w:rFonts w:ascii="Bookman Old Style" w:hAnsi="Bookman Old Style"/>
            <w:color w:val="333333"/>
          </w:rPr>
          <w:delText>‘</w:delText>
        </w:r>
      </w:del>
      <w:r w:rsidR="00FB6F5B" w:rsidRPr="00C20A38">
        <w:rPr>
          <w:rFonts w:ascii="Bookman Old Style" w:hAnsi="Bookman Old Style"/>
          <w:color w:val="333333"/>
        </w:rPr>
        <w:t>assertion that the abortion right is an aspect of the “liberty” protected by the Due Process Clause of the Fourteenth Amendment, 505 U.</w:t>
      </w:r>
      <w:del w:id="1006" w:author="Rasmusen, Eric B." w:date="2022-05-09T16:40:00Z">
        <w:r w:rsidR="00FB6F5B" w:rsidRPr="00C20A38" w:rsidDel="001325CF">
          <w:rPr>
            <w:rFonts w:ascii="Bookman Old Style" w:hAnsi="Bookman Old Style"/>
            <w:color w:val="333333"/>
          </w:rPr>
          <w:delText xml:space="preserve"> </w:delText>
        </w:r>
      </w:del>
      <w:r w:rsidR="00FB6F5B" w:rsidRPr="00C20A38">
        <w:rPr>
          <w:rFonts w:ascii="Bookman Old Style" w:hAnsi="Bookman Old Style"/>
          <w:color w:val="333333"/>
        </w:rPr>
        <w:t>S</w:t>
      </w:r>
      <w:del w:id="1007" w:author="Rasmusen, Eric B." w:date="2022-05-09T17:34:00Z">
        <w:r w:rsidR="00E3074B"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w:delText>
        </w:r>
      </w:del>
      <w:ins w:id="1008" w:author="Rasmusen, Eric B." w:date="2022-05-09T17:34:00Z">
        <w:r w:rsidR="00241F9B" w:rsidRPr="00C20A38">
          <w:rPr>
            <w:rFonts w:ascii="Bookman Old Style" w:hAnsi="Bookman Old Style"/>
            <w:color w:val="333333"/>
          </w:rPr>
          <w:t xml:space="preserve">. </w:t>
        </w:r>
      </w:ins>
      <w:r w:rsidR="00FB6F5B" w:rsidRPr="00C20A38">
        <w:rPr>
          <w:rFonts w:ascii="Bookman Old Style" w:hAnsi="Bookman Old Style"/>
          <w:color w:val="333333"/>
        </w:rPr>
        <w:t xml:space="preserve">at 846; Brief for Respondents 17; Brief for United States as </w:t>
      </w:r>
      <w:r w:rsidR="00FB6F5B" w:rsidRPr="00C20A38">
        <w:rPr>
          <w:rFonts w:ascii="Bookman Old Style" w:hAnsi="Bookman Old Style"/>
          <w:i/>
          <w:color w:val="333333"/>
        </w:rPr>
        <w:t>Amicus Curiae</w:t>
      </w:r>
      <w:r w:rsidR="00FB6F5B" w:rsidRPr="00C20A38">
        <w:rPr>
          <w:rFonts w:ascii="Bookman Old Style" w:hAnsi="Bookman Old Style"/>
          <w:color w:val="333333"/>
        </w:rPr>
        <w:t xml:space="preserve"> 21-22, </w:t>
      </w:r>
    </w:p>
    <w:p w14:paraId="7748A9F1" w14:textId="77777777" w:rsidR="003C0B86" w:rsidRPr="00C20A38" w:rsidRDefault="003C0B86" w:rsidP="00CD768E">
      <w:pPr>
        <w:shd w:val="clear" w:color="auto" w:fill="FFFFFF"/>
        <w:jc w:val="both"/>
        <w:rPr>
          <w:rFonts w:ascii="Bookman Old Style" w:hAnsi="Bookman Old Style"/>
          <w:color w:val="333333"/>
        </w:rPr>
      </w:pPr>
    </w:p>
    <w:p w14:paraId="39AC8155" w14:textId="3E0A5059" w:rsidR="003C0B86" w:rsidRPr="00C20A38" w:rsidRDefault="00C33BA9" w:rsidP="004D4ECF">
      <w:pPr>
        <w:shd w:val="clear" w:color="auto" w:fill="FFFFFF"/>
        <w:jc w:val="center"/>
        <w:rPr>
          <w:rFonts w:ascii="Bookman Old Style" w:hAnsi="Bookman Old Style"/>
          <w:color w:val="333333"/>
        </w:rPr>
      </w:pPr>
      <w:ins w:id="1009" w:author="Rasmusen, Eric B." w:date="2022-05-12T15:46:00Z">
        <w:r w:rsidRPr="00C20A38">
          <w:rPr>
            <w:rFonts w:ascii="Bookman Old Style" w:hAnsi="Bookman Old Style"/>
            <w:color w:val="333333"/>
          </w:rPr>
          <w:t>II</w:t>
        </w:r>
      </w:ins>
      <w:ins w:id="1010" w:author="Rasmusen, Eric B." w:date="2022-05-13T14:59:00Z">
        <w:r w:rsidR="007F0FE9" w:rsidRPr="00C20A38">
          <w:rPr>
            <w:rFonts w:ascii="Bookman Old Style" w:hAnsi="Bookman Old Style"/>
            <w:color w:val="333333"/>
          </w:rPr>
          <w:t xml:space="preserve"> </w:t>
        </w:r>
      </w:ins>
      <w:ins w:id="1011" w:author="Rasmusen, Eric B." w:date="2022-05-12T15:46:00Z">
        <w:r w:rsidRPr="00C20A38">
          <w:rPr>
            <w:rFonts w:ascii="Bookman Old Style" w:hAnsi="Bookman Old Style"/>
            <w:color w:val="333333"/>
          </w:rPr>
          <w:t>(</w:t>
        </w:r>
      </w:ins>
      <w:ins w:id="1012" w:author="Rasmusen, Eric B." w:date="2022-05-12T15:58:00Z">
        <w:r w:rsidR="00E85A3D" w:rsidRPr="00C20A38">
          <w:rPr>
            <w:rFonts w:ascii="Bookman Old Style" w:hAnsi="Bookman Old Style"/>
            <w:color w:val="333333"/>
          </w:rPr>
          <w:t>A</w:t>
        </w:r>
      </w:ins>
      <w:ins w:id="1013" w:author="Rasmusen, Eric B." w:date="2022-05-12T15:46:00Z">
        <w:r w:rsidRPr="00C20A38">
          <w:rPr>
            <w:rFonts w:ascii="Bookman Old Style" w:hAnsi="Bookman Old Style"/>
            <w:color w:val="333333"/>
          </w:rPr>
          <w:t>)</w:t>
        </w:r>
      </w:ins>
      <w:ins w:id="1014" w:author="Rasmusen, Eric B." w:date="2022-05-13T14:59:00Z">
        <w:r w:rsidR="007F0FE9" w:rsidRPr="00C20A38">
          <w:rPr>
            <w:rFonts w:ascii="Bookman Old Style" w:hAnsi="Bookman Old Style"/>
            <w:color w:val="333333"/>
          </w:rPr>
          <w:t xml:space="preserve"> </w:t>
        </w:r>
      </w:ins>
      <w:ins w:id="1015" w:author="Rasmusen, Eric B." w:date="2022-05-12T15:46:00Z">
        <w:r w:rsidRPr="00C20A38">
          <w:rPr>
            <w:rFonts w:ascii="Bookman Old Style" w:hAnsi="Bookman Old Style"/>
            <w:color w:val="333333"/>
          </w:rPr>
          <w:t>(</w:t>
        </w:r>
      </w:ins>
      <w:r w:rsidR="00FB6F5B" w:rsidRPr="00C20A38">
        <w:rPr>
          <w:rFonts w:ascii="Bookman Old Style" w:hAnsi="Bookman Old Style"/>
          <w:color w:val="333333"/>
        </w:rPr>
        <w:t>2</w:t>
      </w:r>
      <w:ins w:id="1016" w:author="Rasmusen, Eric B." w:date="2022-05-12T15:46:00Z">
        <w:r w:rsidRPr="00C20A38">
          <w:rPr>
            <w:rFonts w:ascii="Bookman Old Style" w:hAnsi="Bookman Old Style"/>
            <w:color w:val="333333"/>
          </w:rPr>
          <w:t>)</w:t>
        </w:r>
      </w:ins>
    </w:p>
    <w:p w14:paraId="29EA5A3E" w14:textId="77777777" w:rsidR="003C0B86" w:rsidRPr="00C20A38" w:rsidRDefault="003C0B86" w:rsidP="00CD768E">
      <w:pPr>
        <w:shd w:val="clear" w:color="auto" w:fill="FFFFFF"/>
        <w:jc w:val="both"/>
        <w:rPr>
          <w:rFonts w:ascii="Bookman Old Style" w:hAnsi="Bookman Old Style"/>
          <w:color w:val="333333"/>
        </w:rPr>
      </w:pPr>
    </w:p>
    <w:p w14:paraId="1E94D77D" w14:textId="2145B556" w:rsidR="003C0B86" w:rsidRPr="00C20A38" w:rsidRDefault="003C0B8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The</w:t>
      </w:r>
      <w:del w:id="1017" w:author="Rasmusen, Eric B." w:date="2022-05-09T17:36:00Z">
        <w:r w:rsidR="00FB6F5B" w:rsidRPr="00C20A38" w:rsidDel="00241F9B">
          <w:rPr>
            <w:rFonts w:ascii="Bookman Old Style" w:hAnsi="Bookman Old Style"/>
            <w:color w:val="333333"/>
          </w:rPr>
          <w:delText xml:space="preserve"> underlying</w:delText>
        </w:r>
      </w:del>
      <w:ins w:id="1018" w:author="Rasmusen, Eric B." w:date="2022-05-09T17:36:00Z">
        <w:r w:rsidR="00241F9B" w:rsidRPr="00C20A38">
          <w:rPr>
            <w:rFonts w:ascii="Bookman Old Style" w:hAnsi="Bookman Old Style"/>
            <w:color w:val="333333"/>
          </w:rPr>
          <w:t xml:space="preserve"> </w:t>
        </w:r>
      </w:ins>
      <w:del w:id="1019" w:author="Rasmusen, Eric B." w:date="2022-05-09T17:36:00Z">
        <w:r w:rsidR="00FB6F5B" w:rsidRPr="00C20A38" w:rsidDel="00241F9B">
          <w:rPr>
            <w:rFonts w:ascii="Bookman Old Style" w:hAnsi="Bookman Old Style"/>
            <w:color w:val="333333"/>
          </w:rPr>
          <w:delText xml:space="preserve"> </w:delText>
        </w:r>
      </w:del>
      <w:r w:rsidR="00FB6F5B" w:rsidRPr="00C20A38">
        <w:rPr>
          <w:rFonts w:ascii="Bookman Old Style" w:hAnsi="Bookman Old Style"/>
          <w:color w:val="333333"/>
        </w:rPr>
        <w:t>theory</w:t>
      </w:r>
      <w:del w:id="1020" w:author="Rasmusen, Eric B." w:date="2022-05-09T17:36:00Z">
        <w:r w:rsidR="00FB6F5B" w:rsidRPr="00C20A38" w:rsidDel="00241F9B">
          <w:rPr>
            <w:rFonts w:ascii="Bookman Old Style" w:hAnsi="Bookman Old Style"/>
            <w:color w:val="333333"/>
          </w:rPr>
          <w:delText xml:space="preserve"> on which this argument rests—</w:delText>
        </w:r>
      </w:del>
      <w:ins w:id="1021" w:author="Rasmusen, Eric B." w:date="2022-05-09T17:36:00Z">
        <w:r w:rsidR="00241F9B" w:rsidRPr="00C20A38">
          <w:rPr>
            <w:rFonts w:ascii="Bookman Old Style" w:hAnsi="Bookman Old Style"/>
            <w:color w:val="333333"/>
          </w:rPr>
          <w:t xml:space="preserve"> </w:t>
        </w:r>
      </w:ins>
      <w:r w:rsidR="00FB6F5B" w:rsidRPr="00C20A38">
        <w:rPr>
          <w:rFonts w:ascii="Bookman Old Style" w:hAnsi="Bookman Old Style"/>
          <w:color w:val="333333"/>
        </w:rPr>
        <w:t>that the Fourteenth Amen</w:t>
      </w:r>
      <w:r w:rsidR="00116A34" w:rsidRPr="00C20A38">
        <w:rPr>
          <w:rFonts w:ascii="Bookman Old Style" w:hAnsi="Bookman Old Style"/>
          <w:color w:val="333333"/>
        </w:rPr>
        <w:t>dment's Due Process Clause pro</w:t>
      </w:r>
      <w:r w:rsidR="00FB6F5B" w:rsidRPr="00C20A38">
        <w:rPr>
          <w:rFonts w:ascii="Bookman Old Style" w:hAnsi="Bookman Old Style"/>
          <w:color w:val="333333"/>
        </w:rPr>
        <w:t>vides substantive</w:t>
      </w:r>
      <w:del w:id="1022" w:author="Rasmusen, Eric B." w:date="2022-05-09T17:36:00Z">
        <w:r w:rsidR="00FB6F5B" w:rsidRPr="00C20A38" w:rsidDel="00241F9B">
          <w:rPr>
            <w:rFonts w:ascii="Bookman Old Style" w:hAnsi="Bookman Old Style"/>
            <w:color w:val="333333"/>
          </w:rPr>
          <w:delText xml:space="preserve">, </w:delText>
        </w:r>
      </w:del>
      <w:ins w:id="1023" w:author="Rasmusen, Eric B." w:date="2022-05-09T17:36:00Z">
        <w:r w:rsidR="00241F9B" w:rsidRPr="00C20A38">
          <w:rPr>
            <w:rFonts w:ascii="Bookman Old Style" w:hAnsi="Bookman Old Style"/>
            <w:color w:val="333333"/>
          </w:rPr>
          <w:t xml:space="preserve"> </w:t>
        </w:r>
      </w:ins>
      <w:r w:rsidR="00FB6F5B" w:rsidRPr="00C20A38">
        <w:rPr>
          <w:rFonts w:ascii="Bookman Old Style" w:hAnsi="Bookman Old Style"/>
          <w:color w:val="333333"/>
        </w:rPr>
        <w:t>as well as p</w:t>
      </w:r>
      <w:r w:rsidR="00116A34" w:rsidRPr="00C20A38">
        <w:rPr>
          <w:rFonts w:ascii="Bookman Old Style" w:hAnsi="Bookman Old Style"/>
          <w:color w:val="333333"/>
        </w:rPr>
        <w:t>rocedural, protection for “lib</w:t>
      </w:r>
      <w:r w:rsidR="00FB6F5B" w:rsidRPr="00C20A38">
        <w:rPr>
          <w:rFonts w:ascii="Bookman Old Style" w:hAnsi="Bookman Old Style"/>
          <w:color w:val="333333"/>
        </w:rPr>
        <w:t>erty</w:t>
      </w:r>
      <w:del w:id="1024" w:author="Rasmusen, Eric B." w:date="2022-05-14T16:56:00Z">
        <w:r w:rsidR="00800914" w:rsidRPr="00C20A38" w:rsidDel="00372909">
          <w:rPr>
            <w:rFonts w:ascii="Bookman Old Style" w:hAnsi="Bookman Old Style"/>
            <w:color w:val="333333"/>
          </w:rPr>
          <w:delText>”</w:delText>
        </w:r>
        <w:r w:rsidR="00FB6F5B" w:rsidRPr="00C20A38" w:rsidDel="00372909">
          <w:rPr>
            <w:rFonts w:ascii="Bookman Old Style" w:hAnsi="Bookman Old Style"/>
            <w:color w:val="333333"/>
          </w:rPr>
          <w:delText>—</w:delText>
        </w:r>
      </w:del>
      <w:ins w:id="1025" w:author="Rasmusen, Eric B." w:date="2022-05-14T16:56:00Z">
        <w:r w:rsidR="00372909" w:rsidRPr="00C20A38">
          <w:rPr>
            <w:rFonts w:ascii="Bookman Old Style" w:hAnsi="Bookman Old Style"/>
            <w:color w:val="333333"/>
          </w:rPr>
          <w:t>”</w:t>
        </w:r>
        <w:r w:rsidR="00372909">
          <w:rPr>
            <w:rFonts w:ascii="Bookman Old Style" w:hAnsi="Bookman Old Style"/>
            <w:color w:val="333333"/>
          </w:rPr>
          <w:t xml:space="preserve"> </w:t>
        </w:r>
      </w:ins>
      <w:r w:rsidR="00FB6F5B" w:rsidRPr="00C20A38">
        <w:rPr>
          <w:rFonts w:ascii="Bookman Old Style" w:hAnsi="Bookman Old Style"/>
          <w:color w:val="333333"/>
        </w:rPr>
        <w:t>has long been controversial</w:t>
      </w:r>
      <w:del w:id="1026" w:author="Rasmusen, Eric B." w:date="2022-05-09T17:36:00Z">
        <w:r w:rsidR="00FB6F5B" w:rsidRPr="00C20A38" w:rsidDel="00241F9B">
          <w:rPr>
            <w:rFonts w:ascii="Bookman Old Style" w:hAnsi="Bookman Old Style"/>
            <w:color w:val="333333"/>
          </w:rPr>
          <w:delText xml:space="preserve">. </w:delText>
        </w:r>
      </w:del>
      <w:ins w:id="1027" w:author="Rasmusen, Eric B." w:date="2022-05-09T17:36:00Z">
        <w:r w:rsidR="00241F9B" w:rsidRPr="00C20A38">
          <w:rPr>
            <w:rFonts w:ascii="Bookman Old Style" w:hAnsi="Bookman Old Style"/>
            <w:color w:val="333333"/>
          </w:rPr>
          <w:t xml:space="preserve">, but </w:t>
        </w:r>
      </w:ins>
      <w:del w:id="1028" w:author="Rasmusen, Eric B." w:date="2022-05-09T17:36:00Z">
        <w:r w:rsidR="00FB6F5B" w:rsidRPr="00C20A38" w:rsidDel="00241F9B">
          <w:rPr>
            <w:rFonts w:ascii="Bookman Old Style" w:hAnsi="Bookman Old Style"/>
            <w:color w:val="333333"/>
          </w:rPr>
          <w:delText xml:space="preserve">But </w:delText>
        </w:r>
      </w:del>
      <w:r w:rsidR="00FB6F5B" w:rsidRPr="00C20A38">
        <w:rPr>
          <w:rFonts w:ascii="Bookman Old Style" w:hAnsi="Bookman Old Style"/>
          <w:color w:val="333333"/>
        </w:rPr>
        <w:t xml:space="preserve">our decisions </w:t>
      </w:r>
      <w:del w:id="1029" w:author="Rasmusen, Eric B." w:date="2022-05-09T17:36:00Z">
        <w:r w:rsidR="00FB6F5B" w:rsidRPr="00C20A38" w:rsidDel="00241F9B">
          <w:rPr>
            <w:rFonts w:ascii="Bookman Old Style" w:hAnsi="Bookman Old Style"/>
            <w:color w:val="333333"/>
          </w:rPr>
          <w:delText xml:space="preserve">have </w:delText>
        </w:r>
      </w:del>
      <w:ins w:id="1030" w:author="Rasmusen, Eric B." w:date="2022-05-09T17:36:00Z">
        <w:r w:rsidR="00241F9B" w:rsidRPr="00C20A38">
          <w:rPr>
            <w:rFonts w:ascii="Bookman Old Style" w:hAnsi="Bookman Old Style"/>
            <w:color w:val="333333"/>
          </w:rPr>
          <w:t xml:space="preserve">do </w:t>
        </w:r>
      </w:ins>
      <w:del w:id="1031" w:author="Rasmusen, Eric B." w:date="2022-05-09T17:36:00Z">
        <w:r w:rsidR="00FB6F5B" w:rsidRPr="00C20A38" w:rsidDel="00241F9B">
          <w:rPr>
            <w:rFonts w:ascii="Bookman Old Style" w:hAnsi="Bookman Old Style"/>
            <w:color w:val="333333"/>
          </w:rPr>
          <w:delText xml:space="preserve">held </w:delText>
        </w:r>
      </w:del>
      <w:ins w:id="1032" w:author="Rasmusen, Eric B." w:date="2022-05-09T17:36:00Z">
        <w:r w:rsidR="00241F9B" w:rsidRPr="00C20A38">
          <w:rPr>
            <w:rFonts w:ascii="Bookman Old Style" w:hAnsi="Bookman Old Style"/>
            <w:color w:val="333333"/>
          </w:rPr>
          <w:t xml:space="preserve">hold </w:t>
        </w:r>
      </w:ins>
      <w:r w:rsidR="00FB6F5B" w:rsidRPr="00C20A38">
        <w:rPr>
          <w:rFonts w:ascii="Bookman Old Style" w:hAnsi="Bookman Old Style"/>
          <w:color w:val="333333"/>
        </w:rPr>
        <w:t xml:space="preserve">that </w:t>
      </w:r>
      <w:del w:id="1033" w:author="Rasmusen, Eric B." w:date="2022-05-09T17:37:00Z">
        <w:r w:rsidR="00FB6F5B" w:rsidRPr="00C20A38" w:rsidDel="00241F9B">
          <w:rPr>
            <w:rFonts w:ascii="Bookman Old Style" w:hAnsi="Bookman Old Style"/>
            <w:color w:val="333333"/>
          </w:rPr>
          <w:delText>the Due Process Clause</w:delText>
        </w:r>
      </w:del>
      <w:ins w:id="1034" w:author="Rasmusen, Eric B." w:date="2022-05-09T17:37:00Z">
        <w:r w:rsidR="00241F9B" w:rsidRPr="00C20A38">
          <w:rPr>
            <w:rFonts w:ascii="Bookman Old Style" w:hAnsi="Bookman Old Style"/>
            <w:color w:val="333333"/>
          </w:rPr>
          <w:t>it</w:t>
        </w:r>
      </w:ins>
      <w:r w:rsidR="00FB6F5B" w:rsidRPr="00C20A38">
        <w:rPr>
          <w:rFonts w:ascii="Bookman Old Style" w:hAnsi="Bookman Old Style"/>
          <w:color w:val="333333"/>
        </w:rPr>
        <w:t xml:space="preserve"> protects two categories of substantive rights. The first</w:t>
      </w:r>
      <w:ins w:id="1035" w:author="Rasmusen, Eric B." w:date="2022-05-09T17:37:00Z">
        <w:r w:rsidR="00241F9B" w:rsidRPr="00C20A38">
          <w:rPr>
            <w:rFonts w:ascii="Bookman Old Style" w:hAnsi="Bookman Old Style"/>
            <w:color w:val="333333"/>
          </w:rPr>
          <w:t xml:space="preserve"> category</w:t>
        </w:r>
      </w:ins>
      <w:r w:rsidR="00FB6F5B" w:rsidRPr="00C20A38">
        <w:rPr>
          <w:rFonts w:ascii="Bookman Old Style" w:hAnsi="Bookman Old Style"/>
          <w:color w:val="333333"/>
        </w:rPr>
        <w:t xml:space="preserve"> consists of rights </w:t>
      </w:r>
      <w:del w:id="1036" w:author="Rasmusen, Eric B." w:date="2022-05-09T17:37:00Z">
        <w:r w:rsidR="00FB6F5B" w:rsidRPr="00C20A38" w:rsidDel="00241F9B">
          <w:rPr>
            <w:rFonts w:ascii="Bookman Old Style" w:hAnsi="Bookman Old Style"/>
            <w:color w:val="333333"/>
          </w:rPr>
          <w:delText>guaranteed by</w:delText>
        </w:r>
      </w:del>
      <w:ins w:id="1037" w:author="Rasmusen, Eric B." w:date="2022-05-09T17:37:00Z">
        <w:r w:rsidR="00241F9B" w:rsidRPr="00C20A38">
          <w:rPr>
            <w:rFonts w:ascii="Bookman Old Style" w:hAnsi="Bookman Old Style"/>
            <w:color w:val="333333"/>
          </w:rPr>
          <w:t>from</w:t>
        </w:r>
      </w:ins>
      <w:r w:rsidR="00FB6F5B" w:rsidRPr="00C20A38">
        <w:rPr>
          <w:rFonts w:ascii="Bookman Old Style" w:hAnsi="Bookman Old Style"/>
          <w:color w:val="333333"/>
        </w:rPr>
        <w:t xml:space="preserve"> the first eight amendments. Those amendments originally applied only to the federal government</w:t>
      </w:r>
      <w:del w:id="1038" w:author="Rasmusen, Eric B." w:date="2022-05-14T16:56:00Z">
        <w:r w:rsidR="00FB6F5B" w:rsidRPr="00C20A38" w:rsidDel="00372909">
          <w:rPr>
            <w:rFonts w:ascii="Bookman Old Style" w:hAnsi="Bookman Old Style"/>
            <w:color w:val="333333"/>
          </w:rPr>
          <w:delText xml:space="preserve">, </w:delText>
        </w:r>
      </w:del>
      <w:ins w:id="1039" w:author="Rasmusen, Eric B." w:date="2022-05-14T16:57:00Z">
        <w:r w:rsidR="00372909">
          <w:rPr>
            <w:rFonts w:ascii="Bookman Old Style" w:hAnsi="Bookman Old Style"/>
            <w:color w:val="333333"/>
          </w:rPr>
          <w:t>,</w:t>
        </w:r>
      </w:ins>
      <w:ins w:id="1040" w:author="Rasmusen, Eric B." w:date="2022-05-14T16:56:00Z">
        <w:r w:rsidR="00372909" w:rsidRPr="00C20A38">
          <w:rPr>
            <w:rFonts w:ascii="Bookman Old Style" w:hAnsi="Bookman Old Style"/>
            <w:color w:val="333333"/>
          </w:rPr>
          <w:t xml:space="preserve"> </w:t>
        </w:r>
      </w:ins>
      <w:r w:rsidR="00FB6F5B" w:rsidRPr="00C20A38">
        <w:rPr>
          <w:rFonts w:ascii="Bookman Old Style" w:hAnsi="Bookman Old Style"/>
          <w:i/>
          <w:color w:val="333333"/>
        </w:rPr>
        <w:t xml:space="preserve">Barron ex rel. Tiernan </w:t>
      </w:r>
      <w:r w:rsidR="00E3074B" w:rsidRPr="00C20A38">
        <w:rPr>
          <w:rFonts w:ascii="Bookman Old Style" w:hAnsi="Bookman Old Style"/>
          <w:i/>
          <w:color w:val="333333"/>
          <w:rPrChange w:id="1041"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Mayor of Baltimore</w:t>
      </w:r>
      <w:r w:rsidR="00FB6F5B" w:rsidRPr="00C20A38">
        <w:rPr>
          <w:rFonts w:ascii="Bookman Old Style" w:hAnsi="Bookman Old Style"/>
          <w:color w:val="333333"/>
        </w:rPr>
        <w:t xml:space="preserve">, </w:t>
      </w:r>
      <w:r w:rsidR="00800914" w:rsidRPr="00C20A38">
        <w:rPr>
          <w:rFonts w:ascii="Bookman Old Style" w:hAnsi="Bookman Old Style"/>
          <w:color w:val="333333"/>
        </w:rPr>
        <w:t>7</w:t>
      </w:r>
      <w:r w:rsidR="00FB6F5B" w:rsidRPr="00C20A38">
        <w:rPr>
          <w:rFonts w:ascii="Bookman Old Style" w:hAnsi="Bookman Old Style"/>
          <w:color w:val="333333"/>
        </w:rPr>
        <w:t xml:space="preserve"> Pet. 243, 247-251 (1833) (opinion of Marshall, C.</w:t>
      </w:r>
      <w:del w:id="1042" w:author="Rasmusen, Eric B." w:date="2022-05-09T17:37:00Z">
        <w:r w:rsidR="00800914" w:rsidRPr="00C20A38" w:rsidDel="00241F9B">
          <w:rPr>
            <w:rFonts w:ascii="Bookman Old Style" w:hAnsi="Bookman Old Style"/>
            <w:color w:val="333333"/>
          </w:rPr>
          <w:delText xml:space="preserve"> </w:delText>
        </w:r>
      </w:del>
      <w:r w:rsidR="00FB6F5B" w:rsidRPr="00C20A38">
        <w:rPr>
          <w:rFonts w:ascii="Bookman Old Style" w:hAnsi="Bookman Old Style"/>
          <w:color w:val="333333"/>
        </w:rPr>
        <w:t>J</w:t>
      </w:r>
      <w:r w:rsidR="00800914" w:rsidRPr="00C20A38">
        <w:rPr>
          <w:rFonts w:ascii="Bookman Old Style" w:hAnsi="Bookman Old Style"/>
          <w:color w:val="333333"/>
        </w:rPr>
        <w:t>.</w:t>
      </w:r>
      <w:r w:rsidR="00FB6F5B" w:rsidRPr="00C20A38">
        <w:rPr>
          <w:rFonts w:ascii="Bookman Old Style" w:hAnsi="Bookman Old Style"/>
          <w:color w:val="333333"/>
        </w:rPr>
        <w:t>), but this Court has held that the Due Process Clause of the Fourteenth Amendme</w:t>
      </w:r>
      <w:r w:rsidR="00116A34" w:rsidRPr="00C20A38">
        <w:rPr>
          <w:rFonts w:ascii="Bookman Old Style" w:hAnsi="Bookman Old Style"/>
          <w:color w:val="333333"/>
        </w:rPr>
        <w:t>nt “incorporates” the great ma</w:t>
      </w:r>
      <w:r w:rsidR="00FB6F5B" w:rsidRPr="00C20A38">
        <w:rPr>
          <w:rFonts w:ascii="Bookman Old Style" w:hAnsi="Bookman Old Style"/>
          <w:color w:val="333333"/>
        </w:rPr>
        <w:t>jority of those rights and t</w:t>
      </w:r>
      <w:r w:rsidR="00116A34" w:rsidRPr="00C20A38">
        <w:rPr>
          <w:rFonts w:ascii="Bookman Old Style" w:hAnsi="Bookman Old Style"/>
          <w:color w:val="333333"/>
        </w:rPr>
        <w:t xml:space="preserve">hus makes them </w:t>
      </w:r>
      <w:del w:id="1043" w:author="Rasmusen, Eric B." w:date="2022-05-09T17:38:00Z">
        <w:r w:rsidR="00116A34" w:rsidRPr="00C20A38" w:rsidDel="00241F9B">
          <w:rPr>
            <w:rFonts w:ascii="Bookman Old Style" w:hAnsi="Bookman Old Style"/>
            <w:color w:val="333333"/>
          </w:rPr>
          <w:delText>equally applica</w:delText>
        </w:r>
        <w:r w:rsidR="00FB6F5B" w:rsidRPr="00C20A38" w:rsidDel="00241F9B">
          <w:rPr>
            <w:rFonts w:ascii="Bookman Old Style" w:hAnsi="Bookman Old Style"/>
            <w:color w:val="333333"/>
          </w:rPr>
          <w:delText xml:space="preserve">ble </w:delText>
        </w:r>
      </w:del>
      <w:ins w:id="1044" w:author="Rasmusen, Eric B." w:date="2022-05-09T17:38:00Z">
        <w:r w:rsidR="00241F9B" w:rsidRPr="00C20A38">
          <w:rPr>
            <w:rFonts w:ascii="Bookman Old Style" w:hAnsi="Bookman Old Style"/>
            <w:color w:val="333333"/>
          </w:rPr>
          <w:t xml:space="preserve">apply </w:t>
        </w:r>
      </w:ins>
      <w:r w:rsidR="00FB6F5B" w:rsidRPr="00C20A38">
        <w:rPr>
          <w:rFonts w:ascii="Bookman Old Style" w:hAnsi="Bookman Old Style"/>
          <w:color w:val="333333"/>
        </w:rPr>
        <w:t xml:space="preserve">to the States. See </w:t>
      </w:r>
      <w:r w:rsidR="00FB6F5B" w:rsidRPr="00C20A38">
        <w:rPr>
          <w:rFonts w:ascii="Bookman Old Style" w:hAnsi="Bookman Old Style"/>
          <w:i/>
          <w:color w:val="333333"/>
        </w:rPr>
        <w:t>McDonald</w:t>
      </w:r>
      <w:r w:rsidR="00FB6F5B" w:rsidRPr="00C20A38">
        <w:rPr>
          <w:rFonts w:ascii="Bookman Old Style" w:hAnsi="Bookman Old Style"/>
          <w:color w:val="333333"/>
        </w:rPr>
        <w:t xml:space="preserve">, 561 </w:t>
      </w:r>
      <w:del w:id="1045" w:author="Rasmusen, Eric B." w:date="2022-05-09T17:35:00Z">
        <w:r w:rsidR="00FB6F5B" w:rsidRPr="00C20A38" w:rsidDel="00241F9B">
          <w:rPr>
            <w:rFonts w:ascii="Bookman Old Style" w:hAnsi="Bookman Old Style"/>
            <w:color w:val="333333"/>
          </w:rPr>
          <w:delText>U.</w:delText>
        </w:r>
        <w:r w:rsidR="00800914"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00914" w:rsidRPr="00C20A38" w:rsidDel="00241F9B">
          <w:rPr>
            <w:rFonts w:ascii="Bookman Old Style" w:hAnsi="Bookman Old Style"/>
            <w:color w:val="333333"/>
          </w:rPr>
          <w:delText>.</w:delText>
        </w:r>
      </w:del>
      <w:ins w:id="1046" w:author="Rasmusen, Eric B." w:date="2022-05-09T17:35:00Z">
        <w:r w:rsidR="00241F9B" w:rsidRPr="00C20A38">
          <w:rPr>
            <w:rFonts w:ascii="Bookman Old Style" w:hAnsi="Bookman Old Style"/>
            <w:color w:val="333333"/>
          </w:rPr>
          <w:t>U.S.</w:t>
        </w:r>
      </w:ins>
      <w:del w:id="1047" w:author="Rasmusen, Eric B." w:date="2022-05-09T17:35:00Z">
        <w:r w:rsidR="00FB6F5B" w:rsidRPr="00C20A38" w:rsidDel="00241F9B">
          <w:rPr>
            <w:rFonts w:ascii="Bookman Old Style" w:hAnsi="Bookman Old Style"/>
            <w:color w:val="333333"/>
          </w:rPr>
          <w:delText>, at</w:delText>
        </w:r>
      </w:del>
      <w:ins w:id="104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763-767 &amp; n</w:t>
      </w:r>
      <w:del w:id="1049" w:author="Rasmusen, Eric B." w:date="2022-05-09T18:16:00Z">
        <w:r w:rsidR="00FB6F5B" w:rsidRPr="00C20A38" w:rsidDel="00E504D5">
          <w:rPr>
            <w:rFonts w:ascii="Bookman Old Style" w:hAnsi="Bookman Old Style"/>
            <w:color w:val="333333"/>
          </w:rPr>
          <w:delText>n.</w:delText>
        </w:r>
      </w:del>
      <w:ins w:id="1050" w:author="Rasmusen, Eric B." w:date="2022-05-09T18:16:00Z">
        <w:r w:rsidR="00E504D5" w:rsidRPr="00C20A38">
          <w:rPr>
            <w:rFonts w:ascii="Bookman Old Style" w:hAnsi="Bookman Old Style"/>
            <w:color w:val="333333"/>
          </w:rPr>
          <w:t>otes</w:t>
        </w:r>
      </w:ins>
      <w:r w:rsidR="00FB6F5B" w:rsidRPr="00C20A38">
        <w:rPr>
          <w:rFonts w:ascii="Bookman Old Style" w:hAnsi="Bookman Old Style"/>
          <w:color w:val="333333"/>
        </w:rPr>
        <w:t xml:space="preserve"> 12-13. The second cat</w:t>
      </w:r>
      <w:r w:rsidR="007951C6" w:rsidRPr="00C20A38">
        <w:rPr>
          <w:rFonts w:ascii="Bookman Old Style" w:hAnsi="Bookman Old Style"/>
          <w:color w:val="333333"/>
        </w:rPr>
        <w:t>egory</w:t>
      </w:r>
      <w:del w:id="1051" w:author="Rasmusen, Eric B." w:date="2022-05-09T17:38:00Z">
        <w:r w:rsidR="007951C6" w:rsidRPr="00C20A38" w:rsidDel="00241F9B">
          <w:rPr>
            <w:rFonts w:ascii="Bookman Old Style" w:hAnsi="Bookman Old Style"/>
            <w:color w:val="333333"/>
          </w:rPr>
          <w:delText>—</w:delText>
        </w:r>
      </w:del>
      <w:ins w:id="1052" w:author="Rasmusen, Eric B." w:date="2022-05-09T17:38:00Z">
        <w:r w:rsidR="00241F9B" w:rsidRPr="00C20A38">
          <w:rPr>
            <w:rFonts w:ascii="Bookman Old Style" w:hAnsi="Bookman Old Style"/>
            <w:color w:val="333333"/>
          </w:rPr>
          <w:t xml:space="preserve">, </w:t>
        </w:r>
      </w:ins>
      <w:del w:id="1053" w:author="Rasmusen, Eric B." w:date="2022-05-09T17:38:00Z">
        <w:r w:rsidR="007951C6" w:rsidRPr="00C20A38" w:rsidDel="00241F9B">
          <w:rPr>
            <w:rFonts w:ascii="Bookman Old Style" w:hAnsi="Bookman Old Style"/>
            <w:color w:val="333333"/>
          </w:rPr>
          <w:delText>which is</w:delText>
        </w:r>
      </w:del>
      <w:del w:id="1054" w:author="Rasmusen, Eric B." w:date="2022-05-14T16:57:00Z">
        <w:r w:rsidR="007951C6" w:rsidRPr="00C20A38" w:rsidDel="005A0D4B">
          <w:rPr>
            <w:rFonts w:ascii="Bookman Old Style" w:hAnsi="Bookman Old Style"/>
            <w:color w:val="333333"/>
          </w:rPr>
          <w:delText xml:space="preserve"> </w:delText>
        </w:r>
      </w:del>
      <w:r w:rsidR="007951C6" w:rsidRPr="00C20A38">
        <w:rPr>
          <w:rFonts w:ascii="Bookman Old Style" w:hAnsi="Bookman Old Style"/>
          <w:color w:val="333333"/>
        </w:rPr>
        <w:t>the one in ques</w:t>
      </w:r>
      <w:r w:rsidR="00FB6F5B" w:rsidRPr="00C20A38">
        <w:rPr>
          <w:rFonts w:ascii="Bookman Old Style" w:hAnsi="Bookman Old Style"/>
          <w:color w:val="333333"/>
        </w:rPr>
        <w:t>tion here</w:t>
      </w:r>
      <w:del w:id="1055" w:author="Rasmusen, Eric B." w:date="2022-05-09T17:38:00Z">
        <w:r w:rsidR="00FB6F5B" w:rsidRPr="00C20A38" w:rsidDel="00241F9B">
          <w:rPr>
            <w:rFonts w:ascii="Bookman Old Style" w:hAnsi="Bookman Old Style"/>
            <w:color w:val="333333"/>
          </w:rPr>
          <w:delText>—</w:delText>
        </w:r>
      </w:del>
      <w:ins w:id="1056" w:author="Rasmusen, Eric B." w:date="2022-05-09T17:38:00Z">
        <w:r w:rsidR="00241F9B" w:rsidRPr="00C20A38">
          <w:rPr>
            <w:rFonts w:ascii="Bookman Old Style" w:hAnsi="Bookman Old Style"/>
            <w:color w:val="333333"/>
          </w:rPr>
          <w:t xml:space="preserve">, </w:t>
        </w:r>
      </w:ins>
      <w:del w:id="1057" w:author="Rasmusen, Eric B." w:date="2022-05-09T17:38:00Z">
        <w:r w:rsidR="00FB6F5B" w:rsidRPr="00C20A38" w:rsidDel="00241F9B">
          <w:rPr>
            <w:rFonts w:ascii="Bookman Old Style" w:hAnsi="Bookman Old Style"/>
            <w:color w:val="333333"/>
          </w:rPr>
          <w:delText xml:space="preserve">comprises </w:delText>
        </w:r>
      </w:del>
      <w:ins w:id="1058" w:author="Rasmusen, Eric B." w:date="2022-05-09T17:38:00Z">
        <w:r w:rsidR="00241F9B" w:rsidRPr="00C20A38">
          <w:rPr>
            <w:rFonts w:ascii="Bookman Old Style" w:hAnsi="Bookman Old Style"/>
            <w:color w:val="333333"/>
          </w:rPr>
          <w:t xml:space="preserve">consists of </w:t>
        </w:r>
      </w:ins>
      <w:r w:rsidR="00FB6F5B" w:rsidRPr="00C20A38">
        <w:rPr>
          <w:rFonts w:ascii="Bookman Old Style" w:hAnsi="Bookman Old Style"/>
          <w:color w:val="333333"/>
        </w:rPr>
        <w:t xml:space="preserve">a select list of fundamental rights that </w:t>
      </w:r>
      <w:del w:id="1059" w:author="Rasmusen, Eric B." w:date="2022-05-14T16:57:00Z">
        <w:r w:rsidR="00FB6F5B" w:rsidRPr="00C20A38" w:rsidDel="005A0D4B">
          <w:rPr>
            <w:rFonts w:ascii="Bookman Old Style" w:hAnsi="Bookman Old Style"/>
            <w:color w:val="333333"/>
          </w:rPr>
          <w:delText>are not mentioned anywhere</w:delText>
        </w:r>
      </w:del>
      <w:ins w:id="1060" w:author="Rasmusen, Eric B." w:date="2022-05-14T16:57:00Z">
        <w:r w:rsidR="005A0D4B">
          <w:rPr>
            <w:rFonts w:ascii="Bookman Old Style" w:hAnsi="Bookman Old Style"/>
            <w:color w:val="333333"/>
          </w:rPr>
          <w:t>are only implicit</w:t>
        </w:r>
      </w:ins>
      <w:r w:rsidR="00FB6F5B" w:rsidRPr="00C20A38">
        <w:rPr>
          <w:rFonts w:ascii="Bookman Old Style" w:hAnsi="Bookman Old Style"/>
          <w:color w:val="333333"/>
        </w:rPr>
        <w:t xml:space="preserve"> in the Constitution. </w:t>
      </w:r>
    </w:p>
    <w:p w14:paraId="7176B940" w14:textId="20DAAFEA" w:rsidR="00CD768E" w:rsidRPr="00C20A38" w:rsidRDefault="003C0B8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In deciding whether a right </w:t>
      </w:r>
      <w:r w:rsidR="00116A34" w:rsidRPr="00C20A38">
        <w:rPr>
          <w:rFonts w:ascii="Bookman Old Style" w:hAnsi="Bookman Old Style"/>
          <w:color w:val="333333"/>
        </w:rPr>
        <w:t xml:space="preserve">falls into either </w:t>
      </w:r>
      <w:del w:id="1061" w:author="Rasmusen, Eric B." w:date="2022-05-09T17:38:00Z">
        <w:r w:rsidR="00116A34" w:rsidRPr="00C20A38" w:rsidDel="00241F9B">
          <w:rPr>
            <w:rFonts w:ascii="Bookman Old Style" w:hAnsi="Bookman Old Style"/>
            <w:color w:val="333333"/>
          </w:rPr>
          <w:delText>of these</w:delText>
        </w:r>
      </w:del>
      <w:del w:id="1062" w:author="Rasmusen, Eric B." w:date="2022-05-09T17:39:00Z">
        <w:r w:rsidR="00116A34" w:rsidRPr="00C20A38" w:rsidDel="00241F9B">
          <w:rPr>
            <w:rFonts w:ascii="Bookman Old Style" w:hAnsi="Bookman Old Style"/>
            <w:color w:val="333333"/>
          </w:rPr>
          <w:delText xml:space="preserve"> </w:delText>
        </w:r>
      </w:del>
      <w:del w:id="1063" w:author="Rasmusen, Eric B." w:date="2022-05-09T17:38:00Z">
        <w:r w:rsidR="00116A34" w:rsidRPr="00C20A38" w:rsidDel="00241F9B">
          <w:rPr>
            <w:rFonts w:ascii="Bookman Old Style" w:hAnsi="Bookman Old Style"/>
            <w:color w:val="333333"/>
          </w:rPr>
          <w:delText>cat</w:delText>
        </w:r>
        <w:r w:rsidR="00FB6F5B" w:rsidRPr="00C20A38" w:rsidDel="00241F9B">
          <w:rPr>
            <w:rFonts w:ascii="Bookman Old Style" w:hAnsi="Bookman Old Style"/>
            <w:color w:val="333333"/>
          </w:rPr>
          <w:delText>egories</w:delText>
        </w:r>
      </w:del>
      <w:ins w:id="1064" w:author="Rasmusen, Eric B." w:date="2022-05-09T17:38:00Z">
        <w:r w:rsidR="00241F9B" w:rsidRPr="00C20A38">
          <w:rPr>
            <w:rFonts w:ascii="Bookman Old Style" w:hAnsi="Bookman Old Style"/>
            <w:color w:val="333333"/>
          </w:rPr>
          <w:t>categor</w:t>
        </w:r>
      </w:ins>
      <w:ins w:id="1065" w:author="Rasmusen, Eric B." w:date="2022-05-09T17:39:00Z">
        <w:r w:rsidR="00241F9B" w:rsidRPr="00C20A38">
          <w:rPr>
            <w:rFonts w:ascii="Bookman Old Style" w:hAnsi="Bookman Old Style"/>
            <w:color w:val="333333"/>
          </w:rPr>
          <w:t>y</w:t>
        </w:r>
      </w:ins>
      <w:r w:rsidR="00FB6F5B" w:rsidRPr="00C20A38">
        <w:rPr>
          <w:rFonts w:ascii="Bookman Old Style" w:hAnsi="Bookman Old Style"/>
          <w:color w:val="333333"/>
        </w:rPr>
        <w:t xml:space="preserve">, the Court has long asked whether the right is “deeply rooted in </w:t>
      </w:r>
      <w:del w:id="1066" w:author="Rasmusen, Eric B." w:date="2022-05-09T17:39:00Z">
        <w:r w:rsidR="00FB6F5B" w:rsidRPr="00C20A38" w:rsidDel="00241F9B">
          <w:rPr>
            <w:rFonts w:ascii="Bookman Old Style" w:hAnsi="Bookman Old Style"/>
            <w:color w:val="333333"/>
          </w:rPr>
          <w:delText xml:space="preserve">[our] </w:delText>
        </w:r>
      </w:del>
      <w:r w:rsidR="00FB6F5B" w:rsidRPr="00C20A38">
        <w:rPr>
          <w:rFonts w:ascii="Bookman Old Style" w:hAnsi="Bookman Old Style"/>
          <w:color w:val="333333"/>
        </w:rPr>
        <w:t xml:space="preserve">history and tradition” and </w:t>
      </w:r>
      <w:del w:id="1067" w:author="Rasmusen, Eric B." w:date="2022-05-09T17:39:00Z">
        <w:r w:rsidR="00FB6F5B" w:rsidRPr="00C20A38" w:rsidDel="00241F9B">
          <w:rPr>
            <w:rFonts w:ascii="Bookman Old Style" w:hAnsi="Bookman Old Style"/>
            <w:color w:val="333333"/>
          </w:rPr>
          <w:delText xml:space="preserve">whether it is </w:delText>
        </w:r>
      </w:del>
      <w:r w:rsidR="00FB6F5B" w:rsidRPr="00C20A38">
        <w:rPr>
          <w:rFonts w:ascii="Bookman Old Style" w:hAnsi="Bookman Old Style"/>
          <w:color w:val="333333"/>
        </w:rPr>
        <w:t xml:space="preserve">essential to our Nation's “scheme of ordered </w:t>
      </w:r>
      <w:del w:id="1068" w:author="Rasmusen, Eric B." w:date="2022-05-12T15:47:00Z">
        <w:r w:rsidR="00FB6F5B" w:rsidRPr="00C20A38" w:rsidDel="00C33BA9">
          <w:rPr>
            <w:rFonts w:ascii="Bookman Old Style" w:hAnsi="Bookman Old Style"/>
            <w:color w:val="333333"/>
          </w:rPr>
          <w:delText>Liberty</w:delText>
        </w:r>
      </w:del>
      <w:ins w:id="1069" w:author="Rasmusen, Eric B." w:date="2022-05-12T15:47:00Z">
        <w:r w:rsidR="00C33BA9" w:rsidRPr="00C20A38">
          <w:rPr>
            <w:rFonts w:ascii="Bookman Old Style" w:hAnsi="Bookman Old Style"/>
            <w:color w:val="333333"/>
          </w:rPr>
          <w:t>liberty</w:t>
        </w:r>
      </w:ins>
      <w:del w:id="1070" w:author="Rasmusen, Eric B." w:date="2022-05-09T17:39:00Z">
        <w:r w:rsidR="00FB6F5B" w:rsidRPr="00C20A38" w:rsidDel="00241F9B">
          <w:rPr>
            <w:rFonts w:ascii="Bookman Old Style" w:hAnsi="Bookman Old Style"/>
            <w:color w:val="333333"/>
          </w:rPr>
          <w:delText>.</w:delText>
        </w:r>
      </w:del>
      <w:r w:rsidR="00FB6F5B" w:rsidRPr="00C20A38">
        <w:rPr>
          <w:rFonts w:ascii="Bookman Old Style" w:hAnsi="Bookman Old Style"/>
          <w:color w:val="333333"/>
        </w:rPr>
        <w:t>”</w:t>
      </w:r>
      <w:ins w:id="1071" w:author="Rasmusen, Eric B." w:date="2022-05-09T17:39:00Z">
        <w:r w:rsidR="00241F9B" w:rsidRPr="00C20A38">
          <w:rPr>
            <w:rFonts w:ascii="Bookman Old Style" w:hAnsi="Bookman Old Style"/>
            <w:color w:val="333333"/>
          </w:rPr>
          <w:t>.</w:t>
        </w:r>
      </w:ins>
      <w:r w:rsidR="00FB6F5B" w:rsidRPr="00C20A38">
        <w:rPr>
          <w:rFonts w:ascii="Bookman Old Style" w:hAnsi="Bookman Old Style"/>
          <w:color w:val="333333"/>
        </w:rPr>
        <w:t xml:space="preserve"> </w:t>
      </w:r>
    </w:p>
    <w:p w14:paraId="72ADC675" w14:textId="555EF930" w:rsidR="003C0B86"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 xml:space="preserve">Timbs </w:t>
      </w:r>
      <w:r w:rsidR="00E3074B" w:rsidRPr="00C20A38">
        <w:rPr>
          <w:rFonts w:ascii="Bookman Old Style" w:hAnsi="Bookman Old Style"/>
          <w:i/>
          <w:color w:val="333333"/>
          <w:rPrChange w:id="1072"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Indiana</w:t>
      </w:r>
      <w:r w:rsidR="00FB6F5B" w:rsidRPr="00C20A38">
        <w:rPr>
          <w:rFonts w:ascii="Bookman Old Style" w:hAnsi="Bookman Old Style"/>
          <w:color w:val="333333"/>
        </w:rPr>
        <w:t xml:space="preserve">, 586 </w:t>
      </w:r>
      <w:del w:id="1073" w:author="Rasmusen, Eric B." w:date="2022-05-09T17:35:00Z">
        <w:r w:rsidR="00FB6F5B" w:rsidRPr="00C20A38" w:rsidDel="00241F9B">
          <w:rPr>
            <w:rFonts w:ascii="Bookman Old Style" w:hAnsi="Bookman Old Style"/>
            <w:color w:val="333333"/>
          </w:rPr>
          <w:delText>U.</w:delText>
        </w:r>
        <w:r w:rsidR="00E3074B"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107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__</w:t>
      </w:r>
      <w:r w:rsidR="00116A34" w:rsidRPr="00C20A38">
        <w:rPr>
          <w:rFonts w:ascii="Bookman Old Style" w:hAnsi="Bookman Old Style"/>
          <w:color w:val="333333"/>
        </w:rPr>
        <w:t xml:space="preserve"> (2019) (slip op. at 3)</w:t>
      </w:r>
      <w:del w:id="1075" w:author="Rasmusen, Eric B." w:date="2022-05-09T17:40:00Z">
        <w:r w:rsidR="00116A34" w:rsidRPr="00C20A38" w:rsidDel="00241F9B">
          <w:rPr>
            <w:rFonts w:ascii="Bookman Old Style" w:hAnsi="Bookman Old Style"/>
            <w:color w:val="333333"/>
          </w:rPr>
          <w:delText xml:space="preserve"> (inter</w:delText>
        </w:r>
        <w:r w:rsidR="00FB6F5B" w:rsidRPr="00C20A38" w:rsidDel="00241F9B">
          <w:rPr>
            <w:rFonts w:ascii="Bookman Old Style" w:hAnsi="Bookman Old Style"/>
            <w:color w:val="333333"/>
          </w:rPr>
          <w:delText>nal quotation marks omitted)</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McDonald</w:t>
      </w:r>
      <w:r w:rsidR="00FB6F5B" w:rsidRPr="00C20A38">
        <w:rPr>
          <w:rFonts w:ascii="Bookman Old Style" w:hAnsi="Bookman Old Style"/>
          <w:color w:val="333333"/>
        </w:rPr>
        <w:t xml:space="preserve">, 561 </w:t>
      </w:r>
      <w:del w:id="1076" w:author="Rasmusen, Eric B." w:date="2022-05-09T17:35:00Z">
        <w:r w:rsidR="00FB6F5B" w:rsidRPr="00C20A38" w:rsidDel="00241F9B">
          <w:rPr>
            <w:rFonts w:ascii="Bookman Old Style" w:hAnsi="Bookman Old Style"/>
            <w:color w:val="333333"/>
          </w:rPr>
          <w:delText>U. S.</w:delText>
        </w:r>
      </w:del>
      <w:ins w:id="1077" w:author="Rasmusen, Eric B." w:date="2022-05-09T17:35:00Z">
        <w:r w:rsidR="00241F9B" w:rsidRPr="00C20A38">
          <w:rPr>
            <w:rFonts w:ascii="Bookman Old Style" w:hAnsi="Bookman Old Style"/>
            <w:color w:val="333333"/>
          </w:rPr>
          <w:t>U.S.</w:t>
        </w:r>
      </w:ins>
      <w:del w:id="1078" w:author="Rasmusen, Eric B." w:date="2022-05-09T17:35:00Z">
        <w:r w:rsidR="00FB6F5B" w:rsidRPr="00C20A38" w:rsidDel="00241F9B">
          <w:rPr>
            <w:rFonts w:ascii="Bookman Old Style" w:hAnsi="Bookman Old Style"/>
            <w:color w:val="333333"/>
          </w:rPr>
          <w:delText>, at</w:delText>
        </w:r>
      </w:del>
      <w:ins w:id="107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764;</w:t>
      </w:r>
      <w:r w:rsidR="00FB6F5B" w:rsidRPr="00C20A38">
        <w:rPr>
          <w:rFonts w:ascii="Bookman Old Style" w:hAnsi="Bookman Old Style"/>
          <w:i/>
          <w:color w:val="333333"/>
        </w:rPr>
        <w:t xml:space="preserve"> Gluc</w:t>
      </w:r>
      <w:r w:rsidR="003C0B86" w:rsidRPr="00C20A38">
        <w:rPr>
          <w:rFonts w:ascii="Bookman Old Style" w:hAnsi="Bookman Old Style"/>
          <w:i/>
          <w:color w:val="333333"/>
        </w:rPr>
        <w:t>k</w:t>
      </w:r>
      <w:r w:rsidR="00FB6F5B" w:rsidRPr="00C20A38">
        <w:rPr>
          <w:rFonts w:ascii="Bookman Old Style" w:hAnsi="Bookman Old Style"/>
          <w:i/>
          <w:color w:val="333333"/>
        </w:rPr>
        <w:t>sberg,</w:t>
      </w:r>
      <w:r w:rsidR="00FB6F5B" w:rsidRPr="00C20A38">
        <w:rPr>
          <w:rFonts w:ascii="Bookman Old Style" w:hAnsi="Bookman Old Style"/>
          <w:color w:val="333333"/>
        </w:rPr>
        <w:t xml:space="preserve"> 521 </w:t>
      </w:r>
      <w:del w:id="1080" w:author="Rasmusen, Eric B." w:date="2022-05-09T17:35:00Z">
        <w:r w:rsidR="00FB6F5B" w:rsidRPr="00C20A38" w:rsidDel="00241F9B">
          <w:rPr>
            <w:rFonts w:ascii="Bookman Old Style" w:hAnsi="Bookman Old Style"/>
            <w:color w:val="333333"/>
          </w:rPr>
          <w:delText>U.</w:delText>
        </w:r>
        <w:r w:rsidR="00800914"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1081" w:author="Rasmusen, Eric B." w:date="2022-05-09T17:35:00Z">
        <w:r w:rsidR="00241F9B" w:rsidRPr="00C20A38">
          <w:rPr>
            <w:rFonts w:ascii="Bookman Old Style" w:hAnsi="Bookman Old Style"/>
            <w:color w:val="333333"/>
          </w:rPr>
          <w:t>U.S.</w:t>
        </w:r>
      </w:ins>
      <w:del w:id="1082" w:author="Rasmusen, Eric B." w:date="2022-05-09T17:35:00Z">
        <w:r w:rsidR="00800914"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108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721 (1997).</w:t>
      </w:r>
      <w:r w:rsidR="003C0B86" w:rsidRPr="00C20A38">
        <w:rPr>
          <w:rStyle w:val="FootnoteReference"/>
          <w:rFonts w:ascii="Bookman Old Style" w:hAnsi="Bookman Old Style"/>
          <w:color w:val="333333"/>
        </w:rPr>
        <w:footnoteReference w:id="22"/>
      </w:r>
      <w:r w:rsidR="00FB6F5B" w:rsidRPr="00C20A38">
        <w:rPr>
          <w:rFonts w:ascii="Bookman Old Style" w:hAnsi="Bookman Old Style"/>
          <w:color w:val="333333"/>
        </w:rPr>
        <w:t xml:space="preserve"> </w:t>
      </w:r>
      <w:del w:id="1107" w:author="Rasmusen, Eric B." w:date="2022-05-09T17:41:00Z">
        <w:r w:rsidR="00FB6F5B" w:rsidRPr="00C20A38" w:rsidDel="00241F9B">
          <w:rPr>
            <w:rFonts w:ascii="Bookman Old Style" w:hAnsi="Bookman Old Style"/>
            <w:color w:val="333333"/>
          </w:rPr>
          <w:delText>And i</w:delText>
        </w:r>
      </w:del>
      <w:ins w:id="1108" w:author="Rasmusen, Eric B." w:date="2022-05-09T17:41:00Z">
        <w:r w:rsidR="00241F9B" w:rsidRPr="00C20A38">
          <w:rPr>
            <w:rFonts w:ascii="Bookman Old Style" w:hAnsi="Bookman Old Style"/>
            <w:color w:val="333333"/>
          </w:rPr>
          <w:t>I</w:t>
        </w:r>
      </w:ins>
      <w:r w:rsidR="00FB6F5B" w:rsidRPr="00C20A38">
        <w:rPr>
          <w:rFonts w:ascii="Bookman Old Style" w:hAnsi="Bookman Old Style"/>
          <w:color w:val="333333"/>
        </w:rPr>
        <w:t>n conducting this inquiry</w:t>
      </w:r>
      <w:ins w:id="1109" w:author="Rasmusen, Eric B." w:date="2022-05-14T16:57:00Z">
        <w:r w:rsidR="001D4659">
          <w:rPr>
            <w:rFonts w:ascii="Bookman Old Style" w:hAnsi="Bookman Old Style"/>
            <w:color w:val="333333"/>
          </w:rPr>
          <w:t>,</w:t>
        </w:r>
      </w:ins>
      <w:del w:id="1110" w:author="Rasmusen, Eric B." w:date="2022-05-09T17:41:00Z">
        <w:r w:rsidR="00FB6F5B" w:rsidRPr="00C20A38" w:rsidDel="00241F9B">
          <w:rPr>
            <w:rFonts w:ascii="Bookman Old Style" w:hAnsi="Bookman Old Style"/>
            <w:color w:val="333333"/>
          </w:rPr>
          <w:delText xml:space="preserve">, </w:delText>
        </w:r>
      </w:del>
      <w:ins w:id="1111" w:author="Rasmusen, Eric B." w:date="2022-05-09T17:41:00Z">
        <w:r w:rsidR="00241F9B" w:rsidRPr="00C20A38">
          <w:rPr>
            <w:rFonts w:ascii="Bookman Old Style" w:hAnsi="Bookman Old Style"/>
            <w:color w:val="333333"/>
          </w:rPr>
          <w:t xml:space="preserve"> </w:t>
        </w:r>
      </w:ins>
      <w:del w:id="1112" w:author="Rasmusen, Eric B." w:date="2022-05-09T17:41:00Z">
        <w:r w:rsidR="00FB6F5B" w:rsidRPr="00C20A38" w:rsidDel="00241F9B">
          <w:rPr>
            <w:rFonts w:ascii="Bookman Old Style" w:hAnsi="Bookman Old Style"/>
            <w:color w:val="333333"/>
          </w:rPr>
          <w:delText xml:space="preserve">we </w:delText>
        </w:r>
      </w:del>
      <w:ins w:id="1113" w:author="Rasmusen, Eric B." w:date="2022-05-09T17:42:00Z">
        <w:r w:rsidR="00241F9B" w:rsidRPr="00C20A38">
          <w:rPr>
            <w:rFonts w:ascii="Bookman Old Style" w:hAnsi="Bookman Old Style"/>
            <w:color w:val="333333"/>
          </w:rPr>
          <w:t>c</w:t>
        </w:r>
      </w:ins>
      <w:ins w:id="1114" w:author="Rasmusen, Eric B." w:date="2022-05-09T17:41:00Z">
        <w:r w:rsidR="00241F9B" w:rsidRPr="00C20A38">
          <w:rPr>
            <w:rFonts w:ascii="Bookman Old Style" w:hAnsi="Bookman Old Style"/>
            <w:color w:val="333333"/>
          </w:rPr>
          <w:t>ourt</w:t>
        </w:r>
      </w:ins>
      <w:ins w:id="1115" w:author="Rasmusen, Eric B." w:date="2022-05-09T17:42:00Z">
        <w:r w:rsidR="00241F9B" w:rsidRPr="00C20A38">
          <w:rPr>
            <w:rFonts w:ascii="Bookman Old Style" w:hAnsi="Bookman Old Style"/>
            <w:color w:val="333333"/>
          </w:rPr>
          <w:t>s</w:t>
        </w:r>
      </w:ins>
      <w:del w:id="1116" w:author="Rasmusen, Eric B." w:date="2022-05-09T17:41:00Z">
        <w:r w:rsidR="00FB6F5B" w:rsidRPr="00C20A38" w:rsidDel="00241F9B">
          <w:rPr>
            <w:rFonts w:ascii="Bookman Old Style" w:hAnsi="Bookman Old Style"/>
            <w:color w:val="333333"/>
          </w:rPr>
          <w:delText xml:space="preserve">have </w:delText>
        </w:r>
      </w:del>
      <w:ins w:id="1117" w:author="Rasmusen, Eric B." w:date="2022-05-09T17:41:00Z">
        <w:r w:rsidR="00241F9B" w:rsidRPr="00C20A38">
          <w:rPr>
            <w:rFonts w:ascii="Bookman Old Style" w:hAnsi="Bookman Old Style"/>
            <w:color w:val="333333"/>
          </w:rPr>
          <w:t xml:space="preserve"> </w:t>
        </w:r>
      </w:ins>
      <w:del w:id="1118" w:author="Rasmusen, Eric B." w:date="2022-05-09T17:42:00Z">
        <w:r w:rsidR="00FB6F5B" w:rsidRPr="00C20A38" w:rsidDel="00241F9B">
          <w:rPr>
            <w:rFonts w:ascii="Bookman Old Style" w:hAnsi="Bookman Old Style"/>
            <w:color w:val="333333"/>
          </w:rPr>
          <w:delText xml:space="preserve">engaged </w:delText>
        </w:r>
      </w:del>
      <w:ins w:id="1119" w:author="Rasmusen, Eric B." w:date="2022-05-09T17:42:00Z">
        <w:r w:rsidR="00241F9B" w:rsidRPr="00C20A38">
          <w:rPr>
            <w:rFonts w:ascii="Bookman Old Style" w:hAnsi="Bookman Old Style"/>
            <w:color w:val="333333"/>
          </w:rPr>
          <w:t xml:space="preserve">engage </w:t>
        </w:r>
      </w:ins>
      <w:r w:rsidR="00FB6F5B" w:rsidRPr="00C20A38">
        <w:rPr>
          <w:rFonts w:ascii="Bookman Old Style" w:hAnsi="Bookman Old Style"/>
          <w:color w:val="333333"/>
        </w:rPr>
        <w:t>in a careful analysis of the history of the right at issue. Justice Ginsburg’s opinio</w:t>
      </w:r>
      <w:r w:rsidR="00116A34" w:rsidRPr="00C20A38">
        <w:rPr>
          <w:rFonts w:ascii="Bookman Old Style" w:hAnsi="Bookman Old Style"/>
          <w:color w:val="333333"/>
        </w:rPr>
        <w:t xml:space="preserve">n for the Court in </w:t>
      </w:r>
      <w:r w:rsidR="00116A34" w:rsidRPr="00C20A38">
        <w:rPr>
          <w:rFonts w:ascii="Bookman Old Style" w:hAnsi="Bookman Old Style"/>
          <w:i/>
          <w:color w:val="333333"/>
        </w:rPr>
        <w:t xml:space="preserve">Timbs </w:t>
      </w:r>
      <w:r w:rsidR="00E3074B" w:rsidRPr="00C20A38">
        <w:rPr>
          <w:rFonts w:ascii="Bookman Old Style" w:hAnsi="Bookman Old Style"/>
          <w:i/>
          <w:color w:val="333333"/>
          <w:rPrChange w:id="1120" w:author="Rasmusen, Eric B." w:date="2022-05-14T16:52:00Z">
            <w:rPr>
              <w:rFonts w:ascii="Bookman Old Style" w:hAnsi="Bookman Old Style"/>
              <w:color w:val="333333"/>
            </w:rPr>
          </w:rPrChange>
        </w:rPr>
        <w:t>v.</w:t>
      </w:r>
      <w:r w:rsidR="00116A34" w:rsidRPr="00C20A38">
        <w:rPr>
          <w:rFonts w:ascii="Bookman Old Style" w:hAnsi="Bookman Old Style"/>
          <w:i/>
          <w:color w:val="333333"/>
        </w:rPr>
        <w:t xml:space="preserve"> In</w:t>
      </w:r>
      <w:r w:rsidR="00FB6F5B" w:rsidRPr="00C20A38">
        <w:rPr>
          <w:rFonts w:ascii="Bookman Old Style" w:hAnsi="Bookman Old Style"/>
          <w:i/>
          <w:color w:val="333333"/>
        </w:rPr>
        <w:t>diana</w:t>
      </w:r>
      <w:r w:rsidR="00FB6F5B" w:rsidRPr="00C20A38">
        <w:rPr>
          <w:rFonts w:ascii="Bookman Old Style" w:hAnsi="Bookman Old Style"/>
          <w:color w:val="333333"/>
        </w:rPr>
        <w:t xml:space="preserve">, </w:t>
      </w:r>
      <w:r w:rsidR="00FB6F5B" w:rsidRPr="00C20A38">
        <w:rPr>
          <w:rFonts w:ascii="Bookman Old Style" w:hAnsi="Bookman Old Style"/>
          <w:i/>
          <w:color w:val="333333"/>
        </w:rPr>
        <w:t>supra</w:t>
      </w:r>
      <w:r w:rsidR="00FB6F5B" w:rsidRPr="00C20A38">
        <w:rPr>
          <w:rFonts w:ascii="Bookman Old Style" w:hAnsi="Bookman Old Style"/>
          <w:color w:val="333333"/>
        </w:rPr>
        <w:t xml:space="preserve">, is a recent example. In concluding that the Eighth </w:t>
      </w:r>
      <w:del w:id="1121" w:author="Rasmusen, Eric B." w:date="2022-05-14T16:58:00Z">
        <w:r w:rsidR="00FB6F5B" w:rsidRPr="00C20A38" w:rsidDel="001D4659">
          <w:rPr>
            <w:rFonts w:ascii="Bookman Old Style" w:hAnsi="Bookman Old Style"/>
            <w:color w:val="333333"/>
          </w:rPr>
          <w:delText xml:space="preserve">Amendment's </w:delText>
        </w:r>
      </w:del>
      <w:ins w:id="1122" w:author="Rasmusen, Eric B." w:date="2022-05-14T16:58:00Z">
        <w:r w:rsidR="001D4659" w:rsidRPr="00C20A38">
          <w:rPr>
            <w:rFonts w:ascii="Bookman Old Style" w:hAnsi="Bookman Old Style"/>
            <w:color w:val="333333"/>
          </w:rPr>
          <w:t>Amendment</w:t>
        </w:r>
        <w:r w:rsidR="001D4659">
          <w:rPr>
            <w:rFonts w:ascii="Bookman Old Style" w:hAnsi="Bookman Old Style"/>
            <w:color w:val="333333"/>
          </w:rPr>
          <w:t>’</w:t>
        </w:r>
        <w:r w:rsidR="001D4659" w:rsidRPr="00C20A38">
          <w:rPr>
            <w:rFonts w:ascii="Bookman Old Style" w:hAnsi="Bookman Old Style"/>
            <w:color w:val="333333"/>
          </w:rPr>
          <w:t xml:space="preserve">s </w:t>
        </w:r>
      </w:ins>
      <w:r w:rsidR="00FB6F5B" w:rsidRPr="00C20A38">
        <w:rPr>
          <w:rFonts w:ascii="Bookman Old Style" w:hAnsi="Bookman Old Style"/>
          <w:color w:val="333333"/>
        </w:rPr>
        <w:t>protection against excessive fines is “fundamental to our scheme of ordered liberty” and “deeply rooted in this Nation's history and tradition</w:t>
      </w:r>
      <w:del w:id="1123" w:author="Rasmusen, Eric B." w:date="2022-05-09T17:42:00Z">
        <w:r w:rsidR="00FB6F5B" w:rsidRPr="00C20A38" w:rsidDel="00241F9B">
          <w:rPr>
            <w:rFonts w:ascii="Bookman Old Style" w:hAnsi="Bookman Old Style"/>
            <w:color w:val="333333"/>
          </w:rPr>
          <w:delText>,</w:delText>
        </w:r>
      </w:del>
      <w:r w:rsidR="00FB6F5B" w:rsidRPr="00C20A38">
        <w:rPr>
          <w:rFonts w:ascii="Bookman Old Style" w:hAnsi="Bookman Old Style"/>
          <w:color w:val="333333"/>
        </w:rPr>
        <w:t>”</w:t>
      </w:r>
      <w:ins w:id="1124" w:author="Rasmusen, Eric B." w:date="2022-05-09T17:42:00Z">
        <w:r w:rsidR="00241F9B" w:rsidRPr="00C20A38">
          <w:rPr>
            <w:rFonts w:ascii="Bookman Old Style" w:hAnsi="Bookman Old Style"/>
            <w:color w:val="333333"/>
          </w:rPr>
          <w:t>,</w:t>
        </w:r>
      </w:ins>
      <w:r w:rsidR="00FB6F5B" w:rsidRPr="00C20A38">
        <w:rPr>
          <w:rFonts w:ascii="Bookman Old Style" w:hAnsi="Bookman Old Style"/>
          <w:color w:val="333333"/>
        </w:rPr>
        <w:t xml:space="preserve"> 568 </w:t>
      </w:r>
      <w:del w:id="1125" w:author="Rasmusen, Eric B." w:date="2022-05-09T17:35:00Z">
        <w:r w:rsidR="00FB6F5B" w:rsidRPr="00C20A38" w:rsidDel="00241F9B">
          <w:rPr>
            <w:rFonts w:ascii="Bookman Old Style" w:hAnsi="Bookman Old Style"/>
            <w:color w:val="333333"/>
          </w:rPr>
          <w:delText>U.</w:delText>
        </w:r>
        <w:r w:rsidR="00800914"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00914" w:rsidRPr="00C20A38" w:rsidDel="00241F9B">
          <w:rPr>
            <w:rFonts w:ascii="Bookman Old Style" w:hAnsi="Bookman Old Style"/>
            <w:color w:val="333333"/>
          </w:rPr>
          <w:delText>.</w:delText>
        </w:r>
      </w:del>
      <w:ins w:id="1126" w:author="Rasmusen, Eric B." w:date="2022-05-09T17:35:00Z">
        <w:r w:rsidR="00241F9B" w:rsidRPr="00C20A38">
          <w:rPr>
            <w:rFonts w:ascii="Bookman Old Style" w:hAnsi="Bookman Old Style"/>
            <w:color w:val="333333"/>
          </w:rPr>
          <w:t>U.S.</w:t>
        </w:r>
      </w:ins>
      <w:del w:id="1127" w:author="Rasmusen, Eric B." w:date="2022-05-09T17:35:00Z">
        <w:r w:rsidR="00FB6F5B" w:rsidRPr="00C20A38" w:rsidDel="00241F9B">
          <w:rPr>
            <w:rFonts w:ascii="Bookman Old Style" w:hAnsi="Bookman Old Style"/>
            <w:color w:val="333333"/>
          </w:rPr>
          <w:delText>, at</w:delText>
        </w:r>
      </w:del>
      <w:ins w:id="112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 (slip op.</w:t>
      </w:r>
      <w:del w:id="1129" w:author="Rasmusen, Eric B." w:date="2022-05-09T17:35:00Z">
        <w:r w:rsidR="00FB6F5B" w:rsidRPr="00C20A38" w:rsidDel="00241F9B">
          <w:rPr>
            <w:rFonts w:ascii="Bookman Old Style" w:hAnsi="Bookman Old Style"/>
            <w:color w:val="333333"/>
          </w:rPr>
          <w:delText>, at</w:delText>
        </w:r>
      </w:del>
      <w:ins w:id="113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w:t>
      </w:r>
      <w:del w:id="1131" w:author="Rasmusen, Eric B." w:date="2022-05-09T17:41:00Z">
        <w:r w:rsidR="00FB6F5B" w:rsidRPr="00C20A38" w:rsidDel="00241F9B">
          <w:rPr>
            <w:rFonts w:ascii="Bookman Old Style" w:hAnsi="Bookman Old Style"/>
            <w:color w:val="333333"/>
          </w:rPr>
          <w:delText xml:space="preserve"> (citation omitted)</w:delText>
        </w:r>
      </w:del>
      <w:r w:rsidR="00FB6F5B" w:rsidRPr="00C20A38">
        <w:rPr>
          <w:rFonts w:ascii="Bookman Old Style" w:hAnsi="Bookman Old Style"/>
          <w:color w:val="333333"/>
        </w:rPr>
        <w:t>, her opinion traced the right back to Magna Carta, Blackstone's Commentaries, and 35 of the 37 state constitut</w:t>
      </w:r>
      <w:r w:rsidR="004D4ECF" w:rsidRPr="00C20A38">
        <w:rPr>
          <w:rFonts w:ascii="Bookman Old Style" w:hAnsi="Bookman Old Style"/>
          <w:color w:val="333333"/>
        </w:rPr>
        <w:t>ions in effect at the ratifica</w:t>
      </w:r>
      <w:r w:rsidR="00FB6F5B" w:rsidRPr="00C20A38">
        <w:rPr>
          <w:rFonts w:ascii="Bookman Old Style" w:hAnsi="Bookman Old Style"/>
          <w:color w:val="333333"/>
        </w:rPr>
        <w:t xml:space="preserve">tion of the Fourteenth Amendment. </w:t>
      </w:r>
      <w:r w:rsidR="004D4ECF" w:rsidRPr="00C20A38">
        <w:rPr>
          <w:rFonts w:ascii="Bookman Old Style" w:hAnsi="Bookman Old Style"/>
          <w:i/>
          <w:color w:val="333333"/>
        </w:rPr>
        <w:t>I</w:t>
      </w:r>
      <w:r w:rsidR="00FB6F5B" w:rsidRPr="00C20A38">
        <w:rPr>
          <w:rFonts w:ascii="Bookman Old Style" w:hAnsi="Bookman Old Style"/>
          <w:i/>
          <w:color w:val="333333"/>
        </w:rPr>
        <w:t>d</w:t>
      </w:r>
      <w:del w:id="1132" w:author="Rasmusen, Eric B." w:date="2022-05-09T17:42: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w:delText>
        </w:r>
      </w:del>
      <w:ins w:id="1133" w:author="Rasmusen, Eric B." w:date="2022-05-09T17:42:00Z">
        <w:r w:rsidR="00241F9B" w:rsidRPr="00C20A38">
          <w:rPr>
            <w:rFonts w:ascii="Bookman Old Style" w:hAnsi="Bookman Old Style"/>
            <w:i/>
            <w:color w:val="333333"/>
          </w:rPr>
          <w:t>em</w:t>
        </w:r>
        <w:r w:rsidR="00241F9B" w:rsidRPr="00C20A38">
          <w:rPr>
            <w:rFonts w:ascii="Bookman Old Style" w:hAnsi="Bookman Old Style"/>
            <w:color w:val="333333"/>
          </w:rPr>
          <w:t xml:space="preserve"> </w:t>
        </w:r>
      </w:ins>
      <w:r w:rsidR="00FB6F5B" w:rsidRPr="00C20A38">
        <w:rPr>
          <w:rFonts w:ascii="Bookman Old Style" w:hAnsi="Bookman Old Style"/>
          <w:color w:val="333333"/>
        </w:rPr>
        <w:t>at __ (slip op.</w:t>
      </w:r>
      <w:del w:id="1134" w:author="Rasmusen, Eric B." w:date="2022-05-09T17:35:00Z">
        <w:r w:rsidR="00FB6F5B" w:rsidRPr="00C20A38" w:rsidDel="00241F9B">
          <w:rPr>
            <w:rFonts w:ascii="Bookman Old Style" w:hAnsi="Bookman Old Style"/>
            <w:color w:val="333333"/>
          </w:rPr>
          <w:delText>, at</w:delText>
        </w:r>
      </w:del>
      <w:ins w:id="113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 </w:t>
      </w:r>
    </w:p>
    <w:p w14:paraId="0FA35A3D" w14:textId="569AD212" w:rsidR="00114C6B" w:rsidRPr="00C20A38" w:rsidRDefault="003C0B8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A similar inquiry was undertaken in </w:t>
      </w:r>
      <w:r w:rsidR="00FB6F5B" w:rsidRPr="00C20A38">
        <w:rPr>
          <w:rFonts w:ascii="Bookman Old Style" w:hAnsi="Bookman Old Style"/>
          <w:i/>
          <w:color w:val="333333"/>
        </w:rPr>
        <w:t>McDonald, supra</w:t>
      </w:r>
      <w:r w:rsidR="00FB6F5B" w:rsidRPr="00C20A38">
        <w:rPr>
          <w:rFonts w:ascii="Bookman Old Style" w:hAnsi="Bookman Old Style"/>
          <w:color w:val="333333"/>
        </w:rPr>
        <w:t>, which held that the Fourteenth Amendment protects the right to keep and bear arms. The lead opinion surveyed the origins of the Second Amendment, the debates in Congress about</w:t>
      </w:r>
      <w:del w:id="1136" w:author="Rasmusen, Eric B." w:date="2022-05-09T17:43:00Z">
        <w:r w:rsidR="00FB6F5B" w:rsidRPr="00C20A38" w:rsidDel="00241F9B">
          <w:rPr>
            <w:rFonts w:ascii="Bookman Old Style" w:hAnsi="Bookman Old Style"/>
            <w:color w:val="333333"/>
          </w:rPr>
          <w:delText xml:space="preserve"> the adoption of the</w:delText>
        </w:r>
      </w:del>
      <w:ins w:id="1137" w:author="Rasmusen, Eric B." w:date="2022-05-09T17:43:00Z">
        <w:r w:rsidR="00241F9B" w:rsidRPr="00C20A38">
          <w:rPr>
            <w:rFonts w:ascii="Bookman Old Style" w:hAnsi="Bookman Old Style"/>
            <w:color w:val="333333"/>
          </w:rPr>
          <w:t xml:space="preserve"> the</w:t>
        </w:r>
      </w:ins>
      <w:r w:rsidR="00FB6F5B" w:rsidRPr="00C20A38">
        <w:rPr>
          <w:rFonts w:ascii="Bookman Old Style" w:hAnsi="Bookman Old Style"/>
          <w:color w:val="333333"/>
        </w:rPr>
        <w:t xml:space="preserve"> Fourteenth Amendment</w:t>
      </w:r>
      <w:ins w:id="1138" w:author="Rasmusen, Eric B." w:date="2022-05-09T17:43:00Z">
        <w:r w:rsidR="00241F9B" w:rsidRPr="00C20A38">
          <w:rPr>
            <w:rFonts w:ascii="Bookman Old Style" w:hAnsi="Bookman Old Style"/>
            <w:color w:val="333333"/>
          </w:rPr>
          <w:t>’s adoption</w:t>
        </w:r>
      </w:ins>
      <w:r w:rsidR="00FB6F5B" w:rsidRPr="00C20A38">
        <w:rPr>
          <w:rFonts w:ascii="Bookman Old Style" w:hAnsi="Bookman Old Style"/>
          <w:color w:val="333333"/>
        </w:rPr>
        <w:t>, the state constitutions in effect when that Amendment was ratified (at least 22 of the 37 States protected the right to keep and bear arms), federal laws enacted during the same period, and other relevant histor</w:t>
      </w:r>
      <w:r w:rsidR="00800914" w:rsidRPr="00C20A38">
        <w:rPr>
          <w:rFonts w:ascii="Bookman Old Style" w:hAnsi="Bookman Old Style"/>
          <w:color w:val="333333"/>
        </w:rPr>
        <w:t xml:space="preserve">ical evidence. 561 </w:t>
      </w:r>
      <w:del w:id="1139" w:author="Rasmusen, Eric B." w:date="2022-05-09T17:35:00Z">
        <w:r w:rsidR="00800914" w:rsidRPr="00C20A38" w:rsidDel="00241F9B">
          <w:rPr>
            <w:rFonts w:ascii="Bookman Old Style" w:hAnsi="Bookman Old Style"/>
            <w:color w:val="333333"/>
          </w:rPr>
          <w:delText>U. S.</w:delText>
        </w:r>
      </w:del>
      <w:ins w:id="1140" w:author="Rasmusen, Eric B." w:date="2022-05-09T17:35:00Z">
        <w:r w:rsidR="00241F9B" w:rsidRPr="00C20A38">
          <w:rPr>
            <w:rFonts w:ascii="Bookman Old Style" w:hAnsi="Bookman Old Style"/>
            <w:color w:val="333333"/>
          </w:rPr>
          <w:t>U.S.</w:t>
        </w:r>
      </w:ins>
      <w:del w:id="1141" w:author="Rasmusen, Eric B." w:date="2022-05-09T17:35:00Z">
        <w:r w:rsidR="00800914" w:rsidRPr="00C20A38" w:rsidDel="00241F9B">
          <w:rPr>
            <w:rFonts w:ascii="Bookman Old Style" w:hAnsi="Bookman Old Style"/>
            <w:color w:val="333333"/>
          </w:rPr>
          <w:delText>, at</w:delText>
        </w:r>
      </w:del>
      <w:ins w:id="1142" w:author="Rasmusen, Eric B." w:date="2022-05-09T17:35:00Z">
        <w:r w:rsidR="00241F9B" w:rsidRPr="00C20A38">
          <w:rPr>
            <w:rFonts w:ascii="Bookman Old Style" w:hAnsi="Bookman Old Style"/>
            <w:color w:val="333333"/>
          </w:rPr>
          <w:t xml:space="preserve"> at</w:t>
        </w:r>
      </w:ins>
      <w:r w:rsidR="00800914" w:rsidRPr="00C20A38">
        <w:rPr>
          <w:rFonts w:ascii="Bookman Old Style" w:hAnsi="Bookman Old Style"/>
          <w:color w:val="333333"/>
        </w:rPr>
        <w:t xml:space="preserve"> 767-</w:t>
      </w:r>
      <w:r w:rsidR="00FB6F5B" w:rsidRPr="00C20A38">
        <w:rPr>
          <w:rFonts w:ascii="Bookman Old Style" w:hAnsi="Bookman Old Style"/>
          <w:color w:val="333333"/>
        </w:rPr>
        <w:t>777. Only then did the opinion conclude that “the Framers and ratifiers of the Fourteenth Amendment counted the right to keep and bear arms among those fundamental rights necessary to our system of ordered liberty.” 561</w:t>
      </w:r>
    </w:p>
    <w:p w14:paraId="08C980A6" w14:textId="77777777" w:rsidR="00114C6B" w:rsidRPr="00C20A38" w:rsidRDefault="00114C6B" w:rsidP="00CD768E">
      <w:pPr>
        <w:shd w:val="clear" w:color="auto" w:fill="FFFFFF"/>
        <w:jc w:val="both"/>
        <w:rPr>
          <w:rFonts w:ascii="Bookman Old Style" w:hAnsi="Bookman Old Style"/>
          <w:color w:val="333333"/>
        </w:rPr>
      </w:pPr>
    </w:p>
    <w:p w14:paraId="35591368" w14:textId="77777777" w:rsidR="00114C6B" w:rsidRPr="00C20A38" w:rsidRDefault="00114C6B" w:rsidP="00CD768E">
      <w:pPr>
        <w:shd w:val="clear" w:color="auto" w:fill="FFFFFF"/>
        <w:jc w:val="both"/>
        <w:rPr>
          <w:rFonts w:ascii="Bookman Old Style" w:hAnsi="Bookman Old Style"/>
          <w:color w:val="333333"/>
        </w:rPr>
      </w:pPr>
    </w:p>
    <w:p w14:paraId="354A51FA" w14:textId="77777777" w:rsidR="00114C6B" w:rsidRPr="00C20A38" w:rsidRDefault="00114C6B" w:rsidP="00CD768E">
      <w:pPr>
        <w:shd w:val="clear" w:color="auto" w:fill="FFFFFF"/>
        <w:jc w:val="both"/>
        <w:rPr>
          <w:rFonts w:ascii="Bookman Old Style" w:hAnsi="Bookman Old Style"/>
          <w:color w:val="333333"/>
        </w:rPr>
      </w:pPr>
    </w:p>
    <w:p w14:paraId="00DEB837" w14:textId="6E6D4A55" w:rsidR="005B2666"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del w:id="1143" w:author="Rasmusen, Eric B." w:date="2022-05-09T17:35:00Z">
        <w:r w:rsidR="00FB6F5B" w:rsidRPr="00C20A38" w:rsidDel="00241F9B">
          <w:rPr>
            <w:rFonts w:ascii="Bookman Old Style" w:hAnsi="Bookman Old Style"/>
            <w:color w:val="333333"/>
          </w:rPr>
          <w:lastRenderedPageBreak/>
          <w:delText>U.</w:delText>
        </w:r>
        <w:r w:rsidR="005650F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5650FC" w:rsidRPr="00C20A38" w:rsidDel="00241F9B">
          <w:rPr>
            <w:rFonts w:ascii="Bookman Old Style" w:hAnsi="Bookman Old Style"/>
            <w:color w:val="333333"/>
          </w:rPr>
          <w:delText>.</w:delText>
        </w:r>
      </w:del>
      <w:ins w:id="1144" w:author="Rasmusen, Eric B." w:date="2022-05-09T17:35:00Z">
        <w:r w:rsidR="00241F9B" w:rsidRPr="00C20A38">
          <w:rPr>
            <w:rFonts w:ascii="Bookman Old Style" w:hAnsi="Bookman Old Style"/>
            <w:color w:val="333333"/>
          </w:rPr>
          <w:t>U.S.</w:t>
        </w:r>
      </w:ins>
      <w:del w:id="1145" w:author="Rasmusen, Eric B." w:date="2022-05-09T17:35:00Z">
        <w:r w:rsidR="00FB6F5B" w:rsidRPr="00C20A38" w:rsidDel="00241F9B">
          <w:rPr>
            <w:rFonts w:ascii="Bookman Old Style" w:hAnsi="Bookman Old Style"/>
            <w:color w:val="333333"/>
          </w:rPr>
          <w:delText>, at</w:delText>
        </w:r>
      </w:del>
      <w:ins w:id="114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778; see also </w:t>
      </w:r>
      <w:r w:rsidR="001E18C9" w:rsidRPr="00C20A38">
        <w:rPr>
          <w:rFonts w:ascii="Bookman Old Style" w:hAnsi="Bookman Old Style"/>
          <w:i/>
          <w:color w:val="333333"/>
        </w:rPr>
        <w:t>id</w:t>
      </w:r>
      <w:del w:id="1147" w:author="Rasmusen, Eric B." w:date="2022-05-09T17:44:00Z">
        <w:r w:rsidR="001E18C9" w:rsidRPr="00C20A38" w:rsidDel="00241F9B">
          <w:rPr>
            <w:rFonts w:ascii="Bookman Old Style" w:hAnsi="Bookman Old Style"/>
            <w:i/>
            <w:color w:val="333333"/>
          </w:rPr>
          <w:delText>.</w:delText>
        </w:r>
      </w:del>
      <w:ins w:id="1148" w:author="Rasmusen, Eric B." w:date="2022-05-09T17:44:00Z">
        <w:r w:rsidR="00241F9B" w:rsidRPr="00C20A38">
          <w:rPr>
            <w:rFonts w:ascii="Bookman Old Style" w:hAnsi="Bookman Old Style"/>
            <w:i/>
            <w:color w:val="333333"/>
          </w:rPr>
          <w:t>em</w:t>
        </w:r>
      </w:ins>
      <w:del w:id="1149" w:author="Rasmusen, Eric B." w:date="2022-05-09T17:35:00Z">
        <w:r w:rsidR="001E18C9" w:rsidRPr="00C20A38" w:rsidDel="00241F9B">
          <w:rPr>
            <w:rFonts w:ascii="Bookman Old Style" w:hAnsi="Bookman Old Style"/>
            <w:i/>
            <w:color w:val="333333"/>
          </w:rPr>
          <w:delText>,</w:delText>
        </w:r>
        <w:r w:rsidR="004D4ECF" w:rsidRPr="00C20A38" w:rsidDel="00241F9B">
          <w:rPr>
            <w:rFonts w:ascii="Bookman Old Style" w:hAnsi="Bookman Old Style"/>
            <w:color w:val="333333"/>
          </w:rPr>
          <w:delText xml:space="preserve"> at</w:delText>
        </w:r>
      </w:del>
      <w:ins w:id="1150" w:author="Rasmusen, Eric B." w:date="2022-05-09T17:35:00Z">
        <w:r w:rsidR="00241F9B" w:rsidRPr="00C20A38">
          <w:rPr>
            <w:rFonts w:ascii="Bookman Old Style" w:hAnsi="Bookman Old Style"/>
            <w:i/>
            <w:color w:val="333333"/>
          </w:rPr>
          <w:t xml:space="preserve"> </w:t>
        </w:r>
        <w:r w:rsidR="00241F9B" w:rsidRPr="00540EB2">
          <w:rPr>
            <w:rFonts w:ascii="Bookman Old Style" w:hAnsi="Bookman Old Style"/>
            <w:color w:val="333333"/>
            <w:rPrChange w:id="1151" w:author="Rasmusen, Eric B." w:date="2022-05-14T16:59:00Z">
              <w:rPr>
                <w:rFonts w:ascii="Bookman Old Style" w:hAnsi="Bookman Old Style"/>
                <w:i/>
                <w:color w:val="333333"/>
              </w:rPr>
            </w:rPrChange>
          </w:rPr>
          <w:t>at</w:t>
        </w:r>
      </w:ins>
      <w:r w:rsidR="004D4ECF" w:rsidRPr="00540EB2">
        <w:rPr>
          <w:rFonts w:ascii="Bookman Old Style" w:hAnsi="Bookman Old Style"/>
          <w:color w:val="333333"/>
        </w:rPr>
        <w:t xml:space="preserve"> </w:t>
      </w:r>
      <w:r w:rsidR="004D4ECF" w:rsidRPr="00C20A38">
        <w:rPr>
          <w:rFonts w:ascii="Bookman Old Style" w:hAnsi="Bookman Old Style"/>
          <w:color w:val="333333"/>
        </w:rPr>
        <w:t>822-850 (THOMAS, J</w:t>
      </w:r>
      <w:ins w:id="1152" w:author="Rasmusen, Eric B." w:date="2022-05-09T17:44:00Z">
        <w:r w:rsidR="00241F9B" w:rsidRPr="00C20A38">
          <w:rPr>
            <w:rFonts w:ascii="Bookman Old Style" w:hAnsi="Bookman Old Style"/>
            <w:color w:val="333333"/>
          </w:rPr>
          <w:t>.</w:t>
        </w:r>
      </w:ins>
      <w:r w:rsidR="004D4ECF" w:rsidRPr="00C20A38">
        <w:rPr>
          <w:rFonts w:ascii="Bookman Old Style" w:hAnsi="Bookman Old Style"/>
          <w:color w:val="333333"/>
        </w:rPr>
        <w:t>, concur</w:t>
      </w:r>
      <w:r w:rsidR="00FB6F5B" w:rsidRPr="00C20A38">
        <w:rPr>
          <w:rFonts w:ascii="Bookman Old Style" w:hAnsi="Bookman Old Style"/>
          <w:color w:val="333333"/>
        </w:rPr>
        <w:t>ring in part and concurring i</w:t>
      </w:r>
      <w:r w:rsidR="004D4ECF" w:rsidRPr="00C20A38">
        <w:rPr>
          <w:rFonts w:ascii="Bookman Old Style" w:hAnsi="Bookman Old Style"/>
          <w:color w:val="333333"/>
        </w:rPr>
        <w:t>n the judgment) (surveying his</w:t>
      </w:r>
      <w:r w:rsidR="00FB6F5B" w:rsidRPr="00C20A38">
        <w:rPr>
          <w:rFonts w:ascii="Bookman Old Style" w:hAnsi="Bookman Old Style"/>
          <w:color w:val="333333"/>
        </w:rPr>
        <w:t>tory and reaching the same result under Fourteenth Amendment's Privil</w:t>
      </w:r>
      <w:r w:rsidR="00116A34" w:rsidRPr="00C20A38">
        <w:rPr>
          <w:rFonts w:ascii="Bookman Old Style" w:hAnsi="Bookman Old Style"/>
          <w:color w:val="333333"/>
        </w:rPr>
        <w:t>e</w:t>
      </w:r>
      <w:r w:rsidR="00FB6F5B" w:rsidRPr="00C20A38">
        <w:rPr>
          <w:rFonts w:ascii="Bookman Old Style" w:hAnsi="Bookman Old Style"/>
          <w:color w:val="333333"/>
        </w:rPr>
        <w:t>ges or Immunities Clause).</w:t>
      </w:r>
    </w:p>
    <w:p w14:paraId="7B4DB67F" w14:textId="13C0ABA7" w:rsidR="005B2666" w:rsidRPr="00C20A38" w:rsidRDefault="005B266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Pr="00C20A38">
        <w:rPr>
          <w:rFonts w:ascii="Bookman Old Style" w:hAnsi="Bookman Old Style"/>
          <w:i/>
          <w:color w:val="333333"/>
        </w:rPr>
        <w:t xml:space="preserve"> T</w:t>
      </w:r>
      <w:r w:rsidR="00FB6F5B" w:rsidRPr="00C20A38">
        <w:rPr>
          <w:rFonts w:ascii="Bookman Old Style" w:hAnsi="Bookman Old Style"/>
          <w:i/>
          <w:color w:val="333333"/>
        </w:rPr>
        <w:t xml:space="preserve">imbs </w:t>
      </w:r>
      <w:r w:rsidR="00FB6F5B" w:rsidRPr="00C20A38">
        <w:rPr>
          <w:rFonts w:ascii="Bookman Old Style" w:hAnsi="Bookman Old Style"/>
          <w:color w:val="333333"/>
        </w:rPr>
        <w:t xml:space="preserve">and </w:t>
      </w:r>
      <w:r w:rsidR="00FB6F5B" w:rsidRPr="00C20A38">
        <w:rPr>
          <w:rFonts w:ascii="Bookman Old Style" w:hAnsi="Bookman Old Style"/>
          <w:i/>
          <w:color w:val="333333"/>
        </w:rPr>
        <w:t>McDonald</w:t>
      </w:r>
      <w:r w:rsidR="00FB6F5B" w:rsidRPr="00C20A38">
        <w:rPr>
          <w:rFonts w:ascii="Bookman Old Style" w:hAnsi="Bookman Old Style"/>
          <w:color w:val="333333"/>
        </w:rPr>
        <w:t xml:space="preserve"> concerned the question </w:t>
      </w:r>
      <w:ins w:id="1153" w:author="Rasmusen, Eric B." w:date="2022-05-09T17:45:00Z">
        <w:r w:rsidR="00F02803" w:rsidRPr="00C20A38">
          <w:rPr>
            <w:rFonts w:ascii="Bookman Old Style" w:hAnsi="Bookman Old Style"/>
            <w:color w:val="333333"/>
          </w:rPr>
          <w:t xml:space="preserve">of </w:t>
        </w:r>
      </w:ins>
      <w:r w:rsidR="00FB6F5B" w:rsidRPr="00C20A38">
        <w:rPr>
          <w:rFonts w:ascii="Bookman Old Style" w:hAnsi="Bookman Old Style"/>
          <w:color w:val="333333"/>
        </w:rPr>
        <w:t>whether the Fourteenth Amendme</w:t>
      </w:r>
      <w:r w:rsidR="00116A34" w:rsidRPr="00C20A38">
        <w:rPr>
          <w:rFonts w:ascii="Bookman Old Style" w:hAnsi="Bookman Old Style"/>
          <w:color w:val="333333"/>
        </w:rPr>
        <w:t xml:space="preserve">nt protects rights </w:t>
      </w:r>
      <w:del w:id="1154" w:author="Rasmusen, Eric B." w:date="2022-05-09T17:45:00Z">
        <w:r w:rsidR="00116A34" w:rsidRPr="00C20A38" w:rsidDel="00F02803">
          <w:rPr>
            <w:rFonts w:ascii="Bookman Old Style" w:hAnsi="Bookman Old Style"/>
            <w:color w:val="333333"/>
          </w:rPr>
          <w:delText xml:space="preserve">that are </w:delText>
        </w:r>
      </w:del>
      <w:r w:rsidR="00116A34" w:rsidRPr="00C20A38">
        <w:rPr>
          <w:rFonts w:ascii="Bookman Old Style" w:hAnsi="Bookman Old Style"/>
          <w:color w:val="333333"/>
        </w:rPr>
        <w:t>ex</w:t>
      </w:r>
      <w:r w:rsidR="00FB6F5B" w:rsidRPr="00C20A38">
        <w:rPr>
          <w:rFonts w:ascii="Bookman Old Style" w:hAnsi="Bookman Old Style"/>
          <w:color w:val="333333"/>
        </w:rPr>
        <w:t>pressly set out in the Bill o</w:t>
      </w:r>
      <w:r w:rsidR="00116A34" w:rsidRPr="00C20A38">
        <w:rPr>
          <w:rFonts w:ascii="Bookman Old Style" w:hAnsi="Bookman Old Style"/>
          <w:color w:val="333333"/>
        </w:rPr>
        <w:t>f Rights</w:t>
      </w:r>
      <w:del w:id="1155" w:author="Rasmusen, Eric B." w:date="2022-05-09T17:45:00Z">
        <w:r w:rsidR="00116A34" w:rsidRPr="00C20A38" w:rsidDel="00F02803">
          <w:rPr>
            <w:rFonts w:ascii="Bookman Old Style" w:hAnsi="Bookman Old Style"/>
            <w:color w:val="333333"/>
          </w:rPr>
          <w:delText xml:space="preserve">, and it </w:delText>
        </w:r>
      </w:del>
      <w:ins w:id="1156" w:author="Rasmusen, Eric B." w:date="2022-05-09T17:45:00Z">
        <w:r w:rsidR="00F02803" w:rsidRPr="00C20A38">
          <w:rPr>
            <w:rFonts w:ascii="Bookman Old Style" w:hAnsi="Bookman Old Style"/>
            <w:color w:val="333333"/>
          </w:rPr>
          <w:t xml:space="preserve">. It </w:t>
        </w:r>
      </w:ins>
      <w:r w:rsidR="00116A34" w:rsidRPr="00C20A38">
        <w:rPr>
          <w:rFonts w:ascii="Bookman Old Style" w:hAnsi="Bookman Old Style"/>
          <w:color w:val="333333"/>
        </w:rPr>
        <w:t>would be anom</w:t>
      </w:r>
      <w:r w:rsidR="00FB6F5B" w:rsidRPr="00C20A38">
        <w:rPr>
          <w:rFonts w:ascii="Bookman Old Style" w:hAnsi="Bookman Old Style"/>
          <w:color w:val="333333"/>
        </w:rPr>
        <w:t>alous if similar historical support were not required when a putative right is not mentione</w:t>
      </w:r>
      <w:r w:rsidR="00F93050" w:rsidRPr="00C20A38">
        <w:rPr>
          <w:rFonts w:ascii="Bookman Old Style" w:hAnsi="Bookman Old Style"/>
          <w:color w:val="333333"/>
        </w:rPr>
        <w:t>d anywhere in the Constitu</w:t>
      </w:r>
      <w:r w:rsidR="00FB6F5B" w:rsidRPr="00C20A38">
        <w:rPr>
          <w:rFonts w:ascii="Bookman Old Style" w:hAnsi="Bookman Old Style"/>
          <w:color w:val="333333"/>
        </w:rPr>
        <w:t xml:space="preserve">tion. Thus, in </w:t>
      </w:r>
      <w:r w:rsidR="00FB6F5B" w:rsidRPr="00C20A38">
        <w:rPr>
          <w:rFonts w:ascii="Bookman Old Style" w:hAnsi="Bookman Old Style"/>
          <w:i/>
          <w:color w:val="333333"/>
        </w:rPr>
        <w:t>Glucksberg,</w:t>
      </w:r>
      <w:r w:rsidR="00FB6F5B" w:rsidRPr="00C20A38">
        <w:rPr>
          <w:rFonts w:ascii="Bookman Old Style" w:hAnsi="Bookman Old Style"/>
          <w:color w:val="333333"/>
        </w:rPr>
        <w:t xml:space="preserve"> which held that the Due Process Clause does not confer a right to assisted suicide, the Court surveyed more than 700 years of </w:t>
      </w:r>
      <w:del w:id="1157" w:author="Rasmusen, Eric B." w:date="2022-05-09T17:45:00Z">
        <w:r w:rsidR="00FB6F5B" w:rsidRPr="00C20A38" w:rsidDel="00F02803">
          <w:rPr>
            <w:rFonts w:ascii="Bookman Old Style" w:hAnsi="Bookman Old Style"/>
            <w:color w:val="333333"/>
          </w:rPr>
          <w:delText>“</w:delText>
        </w:r>
      </w:del>
      <w:ins w:id="1158" w:author="Rasmusen, Eric B." w:date="2022-05-09T17:45:00Z">
        <w:r w:rsidR="00F02803" w:rsidRPr="00C20A38">
          <w:rPr>
            <w:rFonts w:ascii="Bookman Old Style" w:hAnsi="Bookman Old Style"/>
            <w:color w:val="333333"/>
          </w:rPr>
          <w:t xml:space="preserve"> </w:t>
        </w:r>
      </w:ins>
      <w:r w:rsidR="00FB6F5B" w:rsidRPr="00C20A38">
        <w:rPr>
          <w:rFonts w:ascii="Bookman Old Style" w:hAnsi="Bookman Old Style"/>
          <w:color w:val="333333"/>
        </w:rPr>
        <w:t>Anglo-American common law tradition</w:t>
      </w:r>
      <w:del w:id="1159" w:author="Rasmusen, Eric B." w:date="2022-05-09T17:45:00Z">
        <w:r w:rsidR="00FB6F5B" w:rsidRPr="00C20A38" w:rsidDel="00F02803">
          <w:rPr>
            <w:rFonts w:ascii="Bookman Old Style" w:hAnsi="Bookman Old Style"/>
            <w:color w:val="333333"/>
          </w:rPr>
          <w:delText>,</w:delText>
        </w:r>
      </w:del>
      <w:ins w:id="1160" w:author="Rasmusen, Eric B." w:date="2022-05-09T17:45:00Z">
        <w:r w:rsidR="00F02803" w:rsidRPr="00C20A38">
          <w:rPr>
            <w:rFonts w:ascii="Bookman Old Style" w:hAnsi="Bookman Old Style"/>
            <w:color w:val="333333"/>
          </w:rPr>
          <w:t>,</w:t>
        </w:r>
      </w:ins>
      <w:del w:id="1161" w:author="Rasmusen, Eric B." w:date="2022-05-09T17:45:00Z">
        <w:r w:rsidR="00FB6F5B" w:rsidRPr="00C20A38" w:rsidDel="00F02803">
          <w:rPr>
            <w:rFonts w:ascii="Bookman Old Style" w:hAnsi="Bookman Old Style"/>
            <w:color w:val="333333"/>
          </w:rPr>
          <w:delText>”</w:delText>
        </w:r>
      </w:del>
      <w:r w:rsidR="00FB6F5B" w:rsidRPr="00C20A38">
        <w:rPr>
          <w:rFonts w:ascii="Bookman Old Style" w:hAnsi="Bookman Old Style"/>
          <w:color w:val="333333"/>
        </w:rPr>
        <w:t xml:space="preserve"> 521 </w:t>
      </w:r>
      <w:del w:id="1162" w:author="Rasmusen, Eric B." w:date="2022-05-09T17:35:00Z">
        <w:r w:rsidR="00FB6F5B" w:rsidRPr="00C20A38" w:rsidDel="00241F9B">
          <w:rPr>
            <w:rFonts w:ascii="Bookman Old Style" w:hAnsi="Bookman Old Style"/>
            <w:color w:val="333333"/>
          </w:rPr>
          <w:delText>U. S.</w:delText>
        </w:r>
      </w:del>
      <w:ins w:id="1163" w:author="Rasmusen, Eric B." w:date="2022-05-09T17:35:00Z">
        <w:r w:rsidR="00241F9B" w:rsidRPr="00C20A38">
          <w:rPr>
            <w:rFonts w:ascii="Bookman Old Style" w:hAnsi="Bookman Old Style"/>
            <w:color w:val="333333"/>
          </w:rPr>
          <w:t>U.S.</w:t>
        </w:r>
      </w:ins>
      <w:del w:id="1164" w:author="Rasmusen, Eric B." w:date="2022-05-09T17:35:00Z">
        <w:r w:rsidR="00FB6F5B" w:rsidRPr="00C20A38" w:rsidDel="00241F9B">
          <w:rPr>
            <w:rFonts w:ascii="Bookman Old Style" w:hAnsi="Bookman Old Style"/>
            <w:color w:val="333333"/>
          </w:rPr>
          <w:delText>, at</w:delText>
        </w:r>
      </w:del>
      <w:ins w:id="116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w:t>
      </w:r>
      <w:r w:rsidR="004D4ECF" w:rsidRPr="00C20A38">
        <w:rPr>
          <w:rFonts w:ascii="Bookman Old Style" w:hAnsi="Bookman Old Style"/>
          <w:color w:val="333333"/>
        </w:rPr>
        <w:t>710, and made clear that a fun</w:t>
      </w:r>
      <w:r w:rsidR="00FB6F5B" w:rsidRPr="00C20A38">
        <w:rPr>
          <w:rFonts w:ascii="Bookman Old Style" w:hAnsi="Bookman Old Style"/>
          <w:color w:val="333333"/>
        </w:rPr>
        <w:t>damental right must be “objectively, deeply rooted in this Nation's history and tradition</w:t>
      </w:r>
      <w:del w:id="1166" w:author="Rasmusen, Eric B." w:date="2022-05-09T17:46:00Z">
        <w:r w:rsidR="00FB6F5B" w:rsidRPr="00C20A38" w:rsidDel="00F02803">
          <w:rPr>
            <w:rFonts w:ascii="Bookman Old Style" w:hAnsi="Bookman Old Style"/>
            <w:color w:val="333333"/>
          </w:rPr>
          <w:delText>,</w:delText>
        </w:r>
      </w:del>
      <w:r w:rsidR="00FB6F5B" w:rsidRPr="00C20A38">
        <w:rPr>
          <w:rFonts w:ascii="Bookman Old Style" w:hAnsi="Bookman Old Style"/>
          <w:color w:val="333333"/>
        </w:rPr>
        <w:t>”</w:t>
      </w:r>
      <w:ins w:id="1167" w:author="Rasmusen, Eric B." w:date="2022-05-14T16:59:00Z">
        <w:r w:rsidR="00E65F78">
          <w:rPr>
            <w:rFonts w:ascii="Bookman Old Style" w:hAnsi="Bookman Old Style"/>
            <w:color w:val="333333"/>
          </w:rPr>
          <w:t>.</w:t>
        </w:r>
      </w:ins>
      <w:r w:rsidR="00FB6F5B" w:rsidRPr="00C20A38">
        <w:rPr>
          <w:rFonts w:ascii="Bookman Old Style" w:hAnsi="Bookman Old Style"/>
          <w:color w:val="333333"/>
        </w:rPr>
        <w:t xml:space="preserve"> </w:t>
      </w:r>
      <w:del w:id="1168" w:author="Rasmusen, Eric B." w:date="2022-05-14T16:59:00Z">
        <w:r w:rsidR="004D4ECF" w:rsidRPr="00C20A38" w:rsidDel="00E65F78">
          <w:rPr>
            <w:rFonts w:ascii="Bookman Old Style" w:hAnsi="Bookman Old Style"/>
            <w:i/>
            <w:color w:val="333333"/>
          </w:rPr>
          <w:delText>i</w:delText>
        </w:r>
      </w:del>
      <w:ins w:id="1169" w:author="Rasmusen, Eric B." w:date="2022-05-14T16:59:00Z">
        <w:r w:rsidR="00E65F78">
          <w:rPr>
            <w:rFonts w:ascii="Bookman Old Style" w:hAnsi="Bookman Old Style"/>
            <w:i/>
            <w:color w:val="333333"/>
          </w:rPr>
          <w:t>I</w:t>
        </w:r>
      </w:ins>
      <w:r w:rsidR="004D4ECF" w:rsidRPr="00C20A38">
        <w:rPr>
          <w:rFonts w:ascii="Bookman Old Style" w:hAnsi="Bookman Old Style"/>
          <w:i/>
          <w:color w:val="333333"/>
        </w:rPr>
        <w:t>d</w:t>
      </w:r>
      <w:del w:id="1170" w:author="Rasmusen, Eric B." w:date="2022-05-09T17:46:00Z">
        <w:r w:rsidR="004D4ECF" w:rsidRPr="00C20A38" w:rsidDel="00F02803">
          <w:rPr>
            <w:rFonts w:ascii="Bookman Old Style" w:hAnsi="Bookman Old Style"/>
            <w:i/>
            <w:color w:val="333333"/>
          </w:rPr>
          <w:delText>.</w:delText>
        </w:r>
      </w:del>
      <w:ins w:id="1171" w:author="Rasmusen, Eric B." w:date="2022-05-09T17:46:00Z">
        <w:r w:rsidR="00F02803" w:rsidRPr="00C20A38">
          <w:rPr>
            <w:rFonts w:ascii="Bookman Old Style" w:hAnsi="Bookman Old Style"/>
            <w:i/>
            <w:color w:val="333333"/>
          </w:rPr>
          <w:t>em</w:t>
        </w:r>
      </w:ins>
      <w:del w:id="1172" w:author="Rasmusen, Eric B." w:date="2022-05-09T17:35:00Z">
        <w:r w:rsidR="00E3074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1173"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1174"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720-721.</w:t>
      </w:r>
    </w:p>
    <w:p w14:paraId="6F5F1FE5" w14:textId="6620F281" w:rsidR="005B2666" w:rsidRPr="00C20A38" w:rsidRDefault="005B266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Historical inquiries of </w:t>
      </w:r>
      <w:r w:rsidR="004D4ECF" w:rsidRPr="00C20A38">
        <w:rPr>
          <w:rFonts w:ascii="Bookman Old Style" w:hAnsi="Bookman Old Style"/>
          <w:color w:val="333333"/>
        </w:rPr>
        <w:t>this nature are essential when</w:t>
      </w:r>
      <w:r w:rsidR="00FB6F5B" w:rsidRPr="00C20A38">
        <w:rPr>
          <w:rFonts w:ascii="Bookman Old Style" w:hAnsi="Bookman Old Style"/>
          <w:color w:val="333333"/>
        </w:rPr>
        <w:t>ever we are asked to recogn</w:t>
      </w:r>
      <w:r w:rsidR="00F93050" w:rsidRPr="00C20A38">
        <w:rPr>
          <w:rFonts w:ascii="Bookman Old Style" w:hAnsi="Bookman Old Style"/>
          <w:color w:val="333333"/>
        </w:rPr>
        <w:t xml:space="preserve">ize a new </w:t>
      </w:r>
      <w:del w:id="1175" w:author="Rasmusen, Eric B." w:date="2022-05-09T17:46:00Z">
        <w:r w:rsidR="00F93050" w:rsidRPr="00C20A38" w:rsidDel="00F02803">
          <w:rPr>
            <w:rFonts w:ascii="Bookman Old Style" w:hAnsi="Bookman Old Style"/>
            <w:color w:val="333333"/>
          </w:rPr>
          <w:delText xml:space="preserve">component of the </w:delText>
        </w:r>
      </w:del>
      <w:r w:rsidR="00F93050" w:rsidRPr="00C20A38">
        <w:rPr>
          <w:rFonts w:ascii="Bookman Old Style" w:hAnsi="Bookman Old Style"/>
          <w:color w:val="333333"/>
        </w:rPr>
        <w:t>“lib</w:t>
      </w:r>
      <w:r w:rsidR="00FB6F5B" w:rsidRPr="00C20A38">
        <w:rPr>
          <w:rFonts w:ascii="Bookman Old Style" w:hAnsi="Bookman Old Style"/>
          <w:color w:val="333333"/>
        </w:rPr>
        <w:t>erty” protected by the Due Process Clause because the term “liberty” alone provides little</w:t>
      </w:r>
      <w:r w:rsidR="00F93050" w:rsidRPr="00C20A38">
        <w:rPr>
          <w:rFonts w:ascii="Bookman Old Style" w:hAnsi="Bookman Old Style"/>
          <w:color w:val="333333"/>
        </w:rPr>
        <w:t xml:space="preserve"> guidance. “Liberty” is a capa</w:t>
      </w:r>
      <w:r w:rsidR="00FB6F5B" w:rsidRPr="00C20A38">
        <w:rPr>
          <w:rFonts w:ascii="Bookman Old Style" w:hAnsi="Bookman Old Style"/>
          <w:color w:val="333333"/>
        </w:rPr>
        <w:t xml:space="preserve">cious term. As Lincoln </w:t>
      </w:r>
      <w:del w:id="1176" w:author="Rasmusen, Eric B." w:date="2022-05-09T17:46:00Z">
        <w:r w:rsidR="00FB6F5B" w:rsidRPr="00C20A38" w:rsidDel="00F02803">
          <w:rPr>
            <w:rFonts w:ascii="Bookman Old Style" w:hAnsi="Bookman Old Style"/>
            <w:color w:val="333333"/>
          </w:rPr>
          <w:delText>once</w:delText>
        </w:r>
        <w:r w:rsidR="00F93050" w:rsidRPr="00C20A38" w:rsidDel="00F02803">
          <w:rPr>
            <w:rFonts w:ascii="Bookman Old Style" w:hAnsi="Bookman Old Style"/>
            <w:color w:val="333333"/>
          </w:rPr>
          <w:delText xml:space="preserve"> </w:delText>
        </w:r>
      </w:del>
      <w:r w:rsidR="00F93050" w:rsidRPr="00C20A38">
        <w:rPr>
          <w:rFonts w:ascii="Bookman Old Style" w:hAnsi="Bookman Old Style"/>
          <w:color w:val="333333"/>
        </w:rPr>
        <w:t xml:space="preserve">said: “We all declare for </w:t>
      </w:r>
      <w:del w:id="1177" w:author="Rasmusen, Eric B." w:date="2022-05-14T16:59:00Z">
        <w:r w:rsidR="00F93050" w:rsidRPr="00C20A38" w:rsidDel="00E65F78">
          <w:rPr>
            <w:rFonts w:ascii="Bookman Old Style" w:hAnsi="Bookman Old Style"/>
            <w:color w:val="333333"/>
          </w:rPr>
          <w:delText>Lib</w:delText>
        </w:r>
        <w:r w:rsidR="00FB6F5B" w:rsidRPr="00C20A38" w:rsidDel="00E65F78">
          <w:rPr>
            <w:rFonts w:ascii="Bookman Old Style" w:hAnsi="Bookman Old Style"/>
            <w:color w:val="333333"/>
          </w:rPr>
          <w:delText>erty</w:delText>
        </w:r>
      </w:del>
      <w:ins w:id="1178" w:author="Rasmusen, Eric B." w:date="2022-05-14T16:59:00Z">
        <w:r w:rsidR="00E65F78">
          <w:rPr>
            <w:rFonts w:ascii="Bookman Old Style" w:hAnsi="Bookman Old Style"/>
            <w:color w:val="333333"/>
          </w:rPr>
          <w:t>l</w:t>
        </w:r>
        <w:r w:rsidR="00E65F78" w:rsidRPr="00C20A38">
          <w:rPr>
            <w:rFonts w:ascii="Bookman Old Style" w:hAnsi="Bookman Old Style"/>
            <w:color w:val="333333"/>
          </w:rPr>
          <w:t>iberty</w:t>
        </w:r>
      </w:ins>
      <w:r w:rsidR="00FB6F5B" w:rsidRPr="00C20A38">
        <w:rPr>
          <w:rFonts w:ascii="Bookman Old Style" w:hAnsi="Bookman Old Style"/>
          <w:color w:val="333333"/>
        </w:rPr>
        <w:t>; but in using the same word we do not all mean the same thing</w:t>
      </w:r>
      <w:r w:rsidR="005650FC" w:rsidRPr="00C20A38">
        <w:rPr>
          <w:rFonts w:ascii="Bookman Old Style" w:hAnsi="Bookman Old Style"/>
          <w:color w:val="333333"/>
        </w:rPr>
        <w:t>.</w:t>
      </w:r>
      <w:r w:rsidR="00FB6F5B" w:rsidRPr="00C20A38">
        <w:rPr>
          <w:rFonts w:ascii="Bookman Old Style" w:hAnsi="Bookman Old Style"/>
          <w:color w:val="333333"/>
        </w:rPr>
        <w:t>”</w:t>
      </w:r>
      <w:r w:rsidR="005650FC" w:rsidRPr="00C20A38">
        <w:rPr>
          <w:rStyle w:val="FootnoteReference"/>
          <w:rFonts w:ascii="Bookman Old Style" w:hAnsi="Bookman Old Style"/>
          <w:color w:val="333333"/>
        </w:rPr>
        <w:footnoteReference w:id="23"/>
      </w:r>
      <w:r w:rsidR="00FB6F5B" w:rsidRPr="00C20A38">
        <w:rPr>
          <w:rFonts w:ascii="Bookman Old Style" w:hAnsi="Bookman Old Style"/>
          <w:color w:val="333333"/>
        </w:rPr>
        <w:t xml:space="preserve"> In a well-known essay, Isaiah</w:t>
      </w:r>
      <w:r w:rsidR="00F93050" w:rsidRPr="00C20A38">
        <w:rPr>
          <w:rFonts w:ascii="Bookman Old Style" w:hAnsi="Bookman Old Style"/>
          <w:color w:val="333333"/>
        </w:rPr>
        <w:t xml:space="preserve"> Berlin re</w:t>
      </w:r>
      <w:r w:rsidR="004D4ECF" w:rsidRPr="00C20A38">
        <w:rPr>
          <w:rFonts w:ascii="Bookman Old Style" w:hAnsi="Bookman Old Style"/>
          <w:color w:val="333333"/>
        </w:rPr>
        <w:t xml:space="preserve">ported that </w:t>
      </w:r>
      <w:del w:id="1184" w:author="Rasmusen, Eric B." w:date="2022-05-09T17:46:00Z">
        <w:r w:rsidR="004D4ECF" w:rsidRPr="00C20A38" w:rsidDel="00F02803">
          <w:rPr>
            <w:rFonts w:ascii="Bookman Old Style" w:hAnsi="Bookman Old Style"/>
            <w:color w:val="333333"/>
          </w:rPr>
          <w:delText>“[</w:delText>
        </w:r>
      </w:del>
      <w:r w:rsidR="004D4ECF" w:rsidRPr="00C20A38">
        <w:rPr>
          <w:rFonts w:ascii="Bookman Old Style" w:hAnsi="Bookman Old Style"/>
          <w:color w:val="333333"/>
        </w:rPr>
        <w:t>h</w:t>
      </w:r>
      <w:r w:rsidR="00FB6F5B" w:rsidRPr="00C20A38">
        <w:rPr>
          <w:rFonts w:ascii="Bookman Old Style" w:hAnsi="Bookman Old Style"/>
          <w:color w:val="333333"/>
        </w:rPr>
        <w:t>istorians of ideas</w:t>
      </w:r>
      <w:del w:id="1185" w:author="Rasmusen, Eric B." w:date="2022-05-09T17:46:00Z">
        <w:r w:rsidR="00FB6F5B" w:rsidRPr="00C20A38" w:rsidDel="00F02803">
          <w:rPr>
            <w:rFonts w:ascii="Bookman Old Style" w:hAnsi="Bookman Old Style"/>
            <w:color w:val="333333"/>
          </w:rPr>
          <w:delText xml:space="preserve">” </w:delText>
        </w:r>
      </w:del>
      <w:ins w:id="1186" w:author="Rasmusen, Eric B." w:date="2022-05-09T17:46:00Z">
        <w:r w:rsidR="00F02803" w:rsidRPr="00C20A38">
          <w:rPr>
            <w:rFonts w:ascii="Bookman Old Style" w:hAnsi="Bookman Old Style"/>
            <w:color w:val="333333"/>
          </w:rPr>
          <w:t xml:space="preserve"> </w:t>
        </w:r>
      </w:ins>
      <w:r w:rsidR="00FB6F5B" w:rsidRPr="00C20A38">
        <w:rPr>
          <w:rFonts w:ascii="Bookman Old Style" w:hAnsi="Bookman Old Style"/>
          <w:color w:val="333333"/>
        </w:rPr>
        <w:t>had catalogued more than 200 different senses in which the term</w:t>
      </w:r>
      <w:del w:id="1187" w:author="Rasmusen, Eric B." w:date="2022-05-09T17:47:00Z">
        <w:r w:rsidR="00FB6F5B" w:rsidRPr="00C20A38" w:rsidDel="00F02803">
          <w:rPr>
            <w:rFonts w:ascii="Bookman Old Style" w:hAnsi="Bookman Old Style"/>
            <w:color w:val="333333"/>
          </w:rPr>
          <w:delText>s</w:delText>
        </w:r>
      </w:del>
      <w:r w:rsidR="00FB6F5B" w:rsidRPr="00C20A38">
        <w:rPr>
          <w:rFonts w:ascii="Bookman Old Style" w:hAnsi="Bookman Old Style"/>
          <w:color w:val="333333"/>
        </w:rPr>
        <w:t xml:space="preserve"> had been used.</w:t>
      </w:r>
      <w:r w:rsidR="005650FC" w:rsidRPr="00C20A38">
        <w:rPr>
          <w:rStyle w:val="FootnoteReference"/>
          <w:rFonts w:ascii="Bookman Old Style" w:hAnsi="Bookman Old Style"/>
          <w:color w:val="333333"/>
        </w:rPr>
        <w:footnoteReference w:id="24"/>
      </w:r>
      <w:r w:rsidR="00FB6F5B" w:rsidRPr="00C20A38">
        <w:rPr>
          <w:rFonts w:ascii="Bookman Old Style" w:hAnsi="Bookman Old Style"/>
          <w:color w:val="333333"/>
        </w:rPr>
        <w:t xml:space="preserve"> </w:t>
      </w:r>
    </w:p>
    <w:p w14:paraId="2F578004" w14:textId="1D5091C3" w:rsidR="00114C6B" w:rsidRPr="00C20A38" w:rsidRDefault="005B2666"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I</w:t>
      </w:r>
      <w:r w:rsidR="00FB6F5B" w:rsidRPr="00C20A38">
        <w:rPr>
          <w:rFonts w:ascii="Bookman Old Style" w:hAnsi="Bookman Old Style"/>
          <w:color w:val="333333"/>
        </w:rPr>
        <w:t>n interpreting what is</w:t>
      </w:r>
      <w:r w:rsidR="00F93050" w:rsidRPr="00C20A38">
        <w:rPr>
          <w:rFonts w:ascii="Bookman Old Style" w:hAnsi="Bookman Old Style"/>
          <w:color w:val="333333"/>
        </w:rPr>
        <w:t xml:space="preserve"> meant by the Fourteenth Amend</w:t>
      </w:r>
      <w:r w:rsidR="00FB6F5B" w:rsidRPr="00C20A38">
        <w:rPr>
          <w:rFonts w:ascii="Bookman Old Style" w:hAnsi="Bookman Old Style"/>
          <w:color w:val="333333"/>
        </w:rPr>
        <w:t>ment’s reference to “liberty</w:t>
      </w:r>
      <w:del w:id="1189" w:author="Rasmusen, Eric B." w:date="2022-05-09T17:47:00Z">
        <w:r w:rsidR="00FB6F5B" w:rsidRPr="00C20A38" w:rsidDel="00F02803">
          <w:rPr>
            <w:rFonts w:ascii="Bookman Old Style" w:hAnsi="Bookman Old Style"/>
            <w:color w:val="333333"/>
          </w:rPr>
          <w:delText>,</w:delText>
        </w:r>
      </w:del>
      <w:r w:rsidR="00FB6F5B" w:rsidRPr="00C20A38">
        <w:rPr>
          <w:rFonts w:ascii="Bookman Old Style" w:hAnsi="Bookman Old Style"/>
          <w:color w:val="333333"/>
        </w:rPr>
        <w:t>”</w:t>
      </w:r>
      <w:ins w:id="1190" w:author="Rasmusen, Eric B." w:date="2022-05-09T17:47:00Z">
        <w:r w:rsidR="00F02803" w:rsidRPr="00C20A38">
          <w:rPr>
            <w:rFonts w:ascii="Bookman Old Style" w:hAnsi="Bookman Old Style"/>
            <w:color w:val="333333"/>
          </w:rPr>
          <w:t>,</w:t>
        </w:r>
      </w:ins>
      <w:r w:rsidR="00FB6F5B" w:rsidRPr="00C20A38">
        <w:rPr>
          <w:rFonts w:ascii="Bookman Old Style" w:hAnsi="Bookman Old Style"/>
          <w:color w:val="333333"/>
        </w:rPr>
        <w:t xml:space="preserve"> we must guard against the natural human tendency to confuse what </w:t>
      </w:r>
      <w:del w:id="1191" w:author="Rasmusen, Eric B." w:date="2022-05-09T17:47:00Z">
        <w:r w:rsidR="00FB6F5B" w:rsidRPr="00C20A38" w:rsidDel="00F02803">
          <w:rPr>
            <w:rFonts w:ascii="Bookman Old Style" w:hAnsi="Bookman Old Style"/>
            <w:color w:val="333333"/>
          </w:rPr>
          <w:delText xml:space="preserve">that </w:delText>
        </w:r>
      </w:del>
      <w:ins w:id="1192" w:author="Rasmusen, Eric B." w:date="2022-05-09T17:47:00Z">
        <w:r w:rsidR="00F02803" w:rsidRPr="00C20A38">
          <w:rPr>
            <w:rFonts w:ascii="Bookman Old Style" w:hAnsi="Bookman Old Style"/>
            <w:color w:val="333333"/>
          </w:rPr>
          <w:t xml:space="preserve">the </w:t>
        </w:r>
      </w:ins>
      <w:r w:rsidR="00FB6F5B" w:rsidRPr="00C20A38">
        <w:rPr>
          <w:rFonts w:ascii="Bookman Old Style" w:hAnsi="Bookman Old Style"/>
          <w:color w:val="333333"/>
        </w:rPr>
        <w:t xml:space="preserve">Amendment protects with our own ardent views </w:t>
      </w:r>
      <w:del w:id="1193" w:author="Rasmusen, Eric B." w:date="2022-05-14T17:00:00Z">
        <w:r w:rsidR="00FB6F5B" w:rsidRPr="00C20A38" w:rsidDel="004970A2">
          <w:rPr>
            <w:rFonts w:ascii="Bookman Old Style" w:hAnsi="Bookman Old Style"/>
            <w:color w:val="333333"/>
          </w:rPr>
          <w:delText xml:space="preserve">about the </w:delText>
        </w:r>
      </w:del>
      <w:del w:id="1194" w:author="Rasmusen, Eric B." w:date="2022-05-09T17:47:00Z">
        <w:r w:rsidR="00FB6F5B" w:rsidRPr="00C20A38" w:rsidDel="00F02803">
          <w:rPr>
            <w:rFonts w:ascii="Bookman Old Style" w:hAnsi="Bookman Old Style"/>
            <w:color w:val="333333"/>
          </w:rPr>
          <w:delText xml:space="preserve">liberty that </w:delText>
        </w:r>
      </w:del>
      <w:del w:id="1195" w:author="Rasmusen, Eric B." w:date="2022-05-14T17:00:00Z">
        <w:r w:rsidR="00FB6F5B" w:rsidRPr="00C20A38" w:rsidDel="004970A2">
          <w:rPr>
            <w:rFonts w:ascii="Bookman Old Style" w:hAnsi="Bookman Old Style"/>
            <w:color w:val="333333"/>
          </w:rPr>
          <w:delText>Americans should enjoy</w:delText>
        </w:r>
      </w:del>
      <w:ins w:id="1196" w:author="Rasmusen, Eric B." w:date="2022-05-14T17:00:00Z">
        <w:r w:rsidR="004970A2">
          <w:rPr>
            <w:rFonts w:ascii="Bookman Old Style" w:hAnsi="Bookman Old Style"/>
            <w:color w:val="333333"/>
          </w:rPr>
          <w:t>of what should be protected</w:t>
        </w:r>
      </w:ins>
      <w:r w:rsidR="00FB6F5B" w:rsidRPr="00C20A38">
        <w:rPr>
          <w:rFonts w:ascii="Bookman Old Style" w:hAnsi="Bookman Old Style"/>
          <w:color w:val="333333"/>
        </w:rPr>
        <w:t xml:space="preserve">. That is why the Court has long been </w:t>
      </w:r>
      <w:del w:id="1197" w:author="Rasmusen, Eric B." w:date="2022-05-09T17:48:00Z">
        <w:r w:rsidR="00FB6F5B" w:rsidRPr="00C20A38" w:rsidDel="00F02803">
          <w:rPr>
            <w:rFonts w:ascii="Bookman Old Style" w:hAnsi="Bookman Old Style"/>
            <w:color w:val="333333"/>
          </w:rPr>
          <w:delText>“</w:delText>
        </w:r>
      </w:del>
      <w:r w:rsidR="00FB6F5B" w:rsidRPr="00C20A38">
        <w:rPr>
          <w:rFonts w:ascii="Bookman Old Style" w:hAnsi="Bookman Old Style"/>
          <w:color w:val="333333"/>
        </w:rPr>
        <w:t>reluctant</w:t>
      </w:r>
      <w:del w:id="1198" w:author="Rasmusen, Eric B." w:date="2022-05-09T17:47:00Z">
        <w:r w:rsidR="00FB6F5B" w:rsidRPr="00C20A38" w:rsidDel="00F02803">
          <w:rPr>
            <w:rFonts w:ascii="Bookman Old Style" w:hAnsi="Bookman Old Style"/>
            <w:color w:val="333333"/>
          </w:rPr>
          <w:delText>”</w:delText>
        </w:r>
      </w:del>
      <w:r w:rsidR="00FB6F5B" w:rsidRPr="00C20A38">
        <w:rPr>
          <w:rFonts w:ascii="Bookman Old Style" w:hAnsi="Bookman Old Style"/>
          <w:color w:val="333333"/>
        </w:rPr>
        <w:t xml:space="preserve"> to recognize rights</w:t>
      </w:r>
      <w:del w:id="1199" w:author="Rasmusen, Eric B." w:date="2022-05-09T17:48:00Z">
        <w:r w:rsidR="00FB6F5B" w:rsidRPr="00C20A38" w:rsidDel="00F02803">
          <w:rPr>
            <w:rFonts w:ascii="Bookman Old Style" w:hAnsi="Bookman Old Style"/>
            <w:color w:val="333333"/>
          </w:rPr>
          <w:delText xml:space="preserve"> that are</w:delText>
        </w:r>
      </w:del>
      <w:r w:rsidR="00FB6F5B" w:rsidRPr="00C20A38">
        <w:rPr>
          <w:rFonts w:ascii="Bookman Old Style" w:hAnsi="Bookman Old Style"/>
          <w:color w:val="333333"/>
        </w:rPr>
        <w:t xml:space="preserve"> not mentioned in the Constitution. </w:t>
      </w:r>
      <w:r w:rsidR="00FB6F5B" w:rsidRPr="00C20A38">
        <w:rPr>
          <w:rFonts w:ascii="Bookman Old Style" w:hAnsi="Bookman Old Style"/>
          <w:i/>
          <w:color w:val="333333"/>
        </w:rPr>
        <w:t xml:space="preserve">Collins </w:t>
      </w:r>
      <w:ins w:id="1200" w:author="Rasmusen, Eric B." w:date="2022-05-09T22:20:00Z">
        <w:r w:rsidR="006002A4" w:rsidRPr="00C20A38">
          <w:rPr>
            <w:rFonts w:ascii="Bookman Old Style" w:hAnsi="Bookman Old Style"/>
            <w:i/>
            <w:color w:val="333333"/>
          </w:rPr>
          <w:t xml:space="preserve">v. </w:t>
        </w:r>
      </w:ins>
      <w:del w:id="1201" w:author="Rasmusen, Eric B." w:date="2022-05-09T22:20:00Z">
        <w:r w:rsidR="00E3074B" w:rsidRPr="00C20A38" w:rsidDel="006002A4">
          <w:rPr>
            <w:rFonts w:ascii="Bookman Old Style" w:hAnsi="Bookman Old Style"/>
            <w:color w:val="333333"/>
          </w:rPr>
          <w:delText>v.</w:delText>
        </w:r>
      </w:del>
      <w:del w:id="1202" w:author="Rasmusen, Eric B." w:date="2022-05-14T16:26:00Z">
        <w:r w:rsidR="00FB6F5B" w:rsidRPr="00C20A38" w:rsidDel="00E04F7C">
          <w:rPr>
            <w:rFonts w:ascii="Bookman Old Style" w:hAnsi="Bookman Old Style"/>
            <w:i/>
            <w:color w:val="333333"/>
          </w:rPr>
          <w:delText xml:space="preserve"> </w:delText>
        </w:r>
      </w:del>
      <w:r w:rsidR="00FB6F5B" w:rsidRPr="00C20A38">
        <w:rPr>
          <w:rFonts w:ascii="Bookman Old Style" w:hAnsi="Bookman Old Style"/>
          <w:i/>
          <w:color w:val="333333"/>
        </w:rPr>
        <w:t>Harker Heights,</w:t>
      </w:r>
      <w:r w:rsidR="00FB6F5B" w:rsidRPr="00C20A38">
        <w:rPr>
          <w:rFonts w:ascii="Bookman Old Style" w:hAnsi="Bookman Old Style"/>
          <w:color w:val="333333"/>
        </w:rPr>
        <w:t xml:space="preserve"> 503 </w:t>
      </w:r>
      <w:del w:id="1203" w:author="Rasmusen, Eric B." w:date="2022-05-09T17:35:00Z">
        <w:r w:rsidR="00FB6F5B" w:rsidRPr="00C20A38" w:rsidDel="00241F9B">
          <w:rPr>
            <w:rFonts w:ascii="Bookman Old Style" w:hAnsi="Bookman Old Style"/>
            <w:color w:val="333333"/>
          </w:rPr>
          <w:delText>U. S.</w:delText>
        </w:r>
      </w:del>
      <w:ins w:id="120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115,125 (1992). “Substantive due process has at times been </w:t>
      </w:r>
    </w:p>
    <w:p w14:paraId="4AD6DB9D" w14:textId="77777777" w:rsidR="00114C6B" w:rsidRPr="00C20A38" w:rsidRDefault="00114C6B" w:rsidP="00CD768E">
      <w:pPr>
        <w:shd w:val="clear" w:color="auto" w:fill="FFFFFF"/>
        <w:jc w:val="both"/>
        <w:rPr>
          <w:rFonts w:ascii="Bookman Old Style" w:hAnsi="Bookman Old Style"/>
          <w:color w:val="333333"/>
        </w:rPr>
      </w:pPr>
    </w:p>
    <w:p w14:paraId="2FB3FEC9" w14:textId="66B3F132" w:rsidR="00114C6B" w:rsidRPr="00C20A38" w:rsidRDefault="00114C6B" w:rsidP="00CD768E">
      <w:pPr>
        <w:shd w:val="clear" w:color="auto" w:fill="FFFFFF"/>
        <w:jc w:val="both"/>
        <w:rPr>
          <w:rFonts w:ascii="Bookman Old Style" w:hAnsi="Bookman Old Style"/>
          <w:color w:val="333333"/>
        </w:rPr>
      </w:pPr>
    </w:p>
    <w:p w14:paraId="27423C50" w14:textId="77777777" w:rsidR="00114C6B" w:rsidRPr="00C20A38" w:rsidRDefault="00114C6B" w:rsidP="00CD768E">
      <w:pPr>
        <w:shd w:val="clear" w:color="auto" w:fill="FFFFFF"/>
        <w:jc w:val="both"/>
        <w:rPr>
          <w:rFonts w:ascii="Bookman Old Style" w:hAnsi="Bookman Old Style"/>
          <w:color w:val="333333"/>
        </w:rPr>
      </w:pPr>
    </w:p>
    <w:p w14:paraId="1E0A4354" w14:textId="77777777" w:rsidR="00CD768E" w:rsidRPr="00C20A38" w:rsidRDefault="00CD768E" w:rsidP="00CD768E">
      <w:pPr>
        <w:shd w:val="clear" w:color="auto" w:fill="FFFFFF"/>
        <w:jc w:val="both"/>
        <w:rPr>
          <w:rFonts w:ascii="Bookman Old Style" w:hAnsi="Bookman Old Style"/>
          <w:color w:val="333333"/>
        </w:rPr>
      </w:pPr>
    </w:p>
    <w:p w14:paraId="0AC5AF02" w14:textId="1985FFAD" w:rsidR="00FB1335"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a treacherous field for this Court,” </w:t>
      </w:r>
      <w:r w:rsidR="00FB6F5B" w:rsidRPr="00C20A38">
        <w:rPr>
          <w:rFonts w:ascii="Bookman Old Style" w:hAnsi="Bookman Old Style"/>
          <w:i/>
          <w:color w:val="333333"/>
        </w:rPr>
        <w:t xml:space="preserve">Moore </w:t>
      </w:r>
      <w:ins w:id="1205" w:author="Rasmusen, Eric B." w:date="2022-05-09T22:21:00Z">
        <w:r w:rsidR="006002A4" w:rsidRPr="00C20A38">
          <w:rPr>
            <w:rFonts w:ascii="Bookman Old Style" w:hAnsi="Bookman Old Style"/>
            <w:i/>
            <w:color w:val="333333"/>
          </w:rPr>
          <w:t>v.</w:t>
        </w:r>
      </w:ins>
      <w:del w:id="1206" w:author="Rasmusen, Eric B." w:date="2022-05-09T22:21:00Z">
        <w:r w:rsidR="00E3074B" w:rsidRPr="00C20A38" w:rsidDel="006002A4">
          <w:rPr>
            <w:rFonts w:ascii="Bookman Old Style" w:hAnsi="Bookman Old Style"/>
            <w:color w:val="333333"/>
          </w:rPr>
          <w:delText>v.</w:delText>
        </w:r>
      </w:del>
      <w:r w:rsidR="00FB6F5B" w:rsidRPr="00C20A38">
        <w:rPr>
          <w:rFonts w:ascii="Bookman Old Style" w:hAnsi="Bookman Old Style"/>
          <w:i/>
          <w:color w:val="333333"/>
        </w:rPr>
        <w:t xml:space="preserve"> East Cleveland</w:t>
      </w:r>
      <w:r w:rsidR="00FB6F5B" w:rsidRPr="00C20A38">
        <w:rPr>
          <w:rFonts w:ascii="Bookman Old Style" w:hAnsi="Bookman Old Style"/>
          <w:color w:val="333333"/>
        </w:rPr>
        <w:t xml:space="preserve">, 431 </w:t>
      </w:r>
      <w:del w:id="1207" w:author="Rasmusen, Eric B." w:date="2022-05-09T17:35:00Z">
        <w:r w:rsidR="00FB6F5B" w:rsidRPr="00C20A38" w:rsidDel="00241F9B">
          <w:rPr>
            <w:rFonts w:ascii="Bookman Old Style" w:hAnsi="Bookman Old Style"/>
            <w:color w:val="333333"/>
          </w:rPr>
          <w:delText>U.</w:delText>
        </w:r>
        <w:r w:rsidR="009A2F2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120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494, 503 (1977) (plurality opinion), and it has sometimes led the Court t</w:t>
      </w:r>
      <w:r w:rsidR="00116A34" w:rsidRPr="00C20A38">
        <w:rPr>
          <w:rFonts w:ascii="Bookman Old Style" w:hAnsi="Bookman Old Style"/>
          <w:color w:val="333333"/>
        </w:rPr>
        <w:t>o usurp authority that the Con</w:t>
      </w:r>
      <w:r w:rsidR="00FB6F5B" w:rsidRPr="00C20A38">
        <w:rPr>
          <w:rFonts w:ascii="Bookman Old Style" w:hAnsi="Bookman Old Style"/>
          <w:color w:val="333333"/>
        </w:rPr>
        <w:t>stitution entrusts to the people's elected representatives. Se</w:t>
      </w:r>
      <w:r w:rsidR="00116A34" w:rsidRPr="00C20A38">
        <w:rPr>
          <w:rFonts w:ascii="Bookman Old Style" w:hAnsi="Bookman Old Style"/>
          <w:color w:val="333333"/>
        </w:rPr>
        <w:t>e</w:t>
      </w:r>
      <w:r w:rsidR="00FB6F5B" w:rsidRPr="00C20A38">
        <w:rPr>
          <w:rFonts w:ascii="Bookman Old Style" w:hAnsi="Bookman Old Style"/>
          <w:color w:val="333333"/>
        </w:rPr>
        <w:t xml:space="preserve"> </w:t>
      </w:r>
      <w:r w:rsidR="00FB6F5B" w:rsidRPr="00C20A38">
        <w:rPr>
          <w:rFonts w:ascii="Bookman Old Style" w:hAnsi="Bookman Old Style"/>
          <w:i/>
          <w:color w:val="333333"/>
        </w:rPr>
        <w:t>Regents of Univ. of Mich.</w:t>
      </w:r>
      <w:ins w:id="1209" w:author="Rasmusen, Eric B." w:date="2022-05-12T12:23:00Z">
        <w:r w:rsidR="009E635A" w:rsidRPr="00C20A38">
          <w:rPr>
            <w:rFonts w:ascii="Bookman Old Style" w:hAnsi="Bookman Old Style"/>
            <w:i/>
            <w:color w:val="333333"/>
          </w:rPr>
          <w:t xml:space="preserve"> </w:t>
        </w:r>
      </w:ins>
      <w:ins w:id="1210" w:author="Rasmusen, Eric B." w:date="2022-05-09T22:21:00Z">
        <w:r w:rsidR="006002A4" w:rsidRPr="00C20A38">
          <w:rPr>
            <w:rFonts w:ascii="Bookman Old Style" w:hAnsi="Bookman Old Style"/>
            <w:i/>
            <w:color w:val="333333"/>
          </w:rPr>
          <w:t xml:space="preserve">v. </w:t>
        </w:r>
      </w:ins>
      <w:del w:id="1211" w:author="Rasmusen, Eric B." w:date="2022-05-09T22:21:00Z">
        <w:r w:rsidR="00FB6F5B" w:rsidRPr="00C20A38" w:rsidDel="006002A4">
          <w:rPr>
            <w:rFonts w:ascii="Bookman Old Style" w:hAnsi="Bookman Old Style"/>
            <w:i/>
            <w:color w:val="333333"/>
          </w:rPr>
          <w:delText xml:space="preserve"> </w:delText>
        </w:r>
        <w:r w:rsidR="00E3074B" w:rsidRPr="00C20A38" w:rsidDel="006002A4">
          <w:rPr>
            <w:rFonts w:ascii="Bookman Old Style" w:hAnsi="Bookman Old Style"/>
            <w:color w:val="333333"/>
          </w:rPr>
          <w:delText>v.</w:delText>
        </w:r>
      </w:del>
      <w:del w:id="1212" w:author="Rasmusen, Eric B." w:date="2022-05-12T12:23:00Z">
        <w:r w:rsidR="00FB6F5B" w:rsidRPr="00C20A38" w:rsidDel="009E635A">
          <w:rPr>
            <w:rFonts w:ascii="Bookman Old Style" w:hAnsi="Bookman Old Style"/>
            <w:i/>
            <w:color w:val="333333"/>
          </w:rPr>
          <w:delText xml:space="preserve"> </w:delText>
        </w:r>
      </w:del>
      <w:r w:rsidR="00FB6F5B" w:rsidRPr="00C20A38">
        <w:rPr>
          <w:rFonts w:ascii="Bookman Old Style" w:hAnsi="Bookman Old Style"/>
          <w:i/>
          <w:color w:val="333333"/>
        </w:rPr>
        <w:t>Ewing</w:t>
      </w:r>
      <w:r w:rsidR="00FB6F5B" w:rsidRPr="00C20A38">
        <w:rPr>
          <w:rFonts w:ascii="Bookman Old Style" w:hAnsi="Bookman Old Style"/>
          <w:color w:val="333333"/>
        </w:rPr>
        <w:t xml:space="preserve">, 474 </w:t>
      </w:r>
      <w:del w:id="1213" w:author="Rasmusen, Eric B." w:date="2022-05-09T17:35:00Z">
        <w:r w:rsidR="00FB6F5B" w:rsidRPr="00C20A38" w:rsidDel="00241F9B">
          <w:rPr>
            <w:rFonts w:ascii="Bookman Old Style" w:hAnsi="Bookman Old Style"/>
            <w:color w:val="333333"/>
          </w:rPr>
          <w:delText>U. S.</w:delText>
        </w:r>
      </w:del>
      <w:ins w:id="121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214, 225</w:t>
      </w:r>
      <w:r w:rsidR="001E7759" w:rsidRPr="00C20A38">
        <w:rPr>
          <w:rFonts w:ascii="Bookman Old Style" w:hAnsi="Bookman Old Style"/>
          <w:color w:val="333333"/>
        </w:rPr>
        <w:t>-</w:t>
      </w:r>
      <w:r w:rsidR="00FB6F5B" w:rsidRPr="00C20A38">
        <w:rPr>
          <w:rFonts w:ascii="Bookman Old Style" w:hAnsi="Bookman Old Style"/>
          <w:color w:val="333333"/>
        </w:rPr>
        <w:t>226 (1985). As the Cou</w:t>
      </w:r>
      <w:r w:rsidR="00116A34" w:rsidRPr="00C20A38">
        <w:rPr>
          <w:rFonts w:ascii="Bookman Old Style" w:hAnsi="Bookman Old Style"/>
          <w:color w:val="333333"/>
        </w:rPr>
        <w:t xml:space="preserve">rt cautioned in </w:t>
      </w:r>
      <w:r w:rsidR="00116A34" w:rsidRPr="00C20A38">
        <w:rPr>
          <w:rFonts w:ascii="Bookman Old Style" w:hAnsi="Bookman Old Style"/>
          <w:i/>
          <w:color w:val="333333"/>
        </w:rPr>
        <w:t>Glucksberg</w:t>
      </w:r>
      <w:r w:rsidR="00116A34" w:rsidRPr="00C20A38">
        <w:rPr>
          <w:rFonts w:ascii="Bookman Old Style" w:hAnsi="Bookman Old Style"/>
          <w:color w:val="333333"/>
        </w:rPr>
        <w:t>,</w:t>
      </w:r>
      <w:ins w:id="1215" w:author="Rasmusen, Eric B." w:date="2022-05-09T17:51:00Z">
        <w:r w:rsidR="00F02803" w:rsidRPr="00C20A38">
          <w:rPr>
            <w:rFonts w:ascii="Bookman Old Style" w:hAnsi="Bookman Old Style"/>
            <w:color w:val="333333"/>
          </w:rPr>
          <w:t xml:space="preserve"> we must</w:t>
        </w:r>
      </w:ins>
      <w:r w:rsidR="00116A34" w:rsidRPr="00C20A38">
        <w:rPr>
          <w:rFonts w:ascii="Bookman Old Style" w:hAnsi="Bookman Old Style"/>
          <w:color w:val="333333"/>
        </w:rPr>
        <w:t xml:space="preserve"> “</w:t>
      </w:r>
      <w:del w:id="1216" w:author="Rasmusen, Eric B." w:date="2022-05-09T17:51:00Z">
        <w:r w:rsidR="00116A34" w:rsidRPr="00C20A38" w:rsidDel="00F02803">
          <w:rPr>
            <w:rFonts w:ascii="Bookman Old Style" w:hAnsi="Bookman Old Style"/>
            <w:color w:val="333333"/>
          </w:rPr>
          <w:delText>[w</w:delText>
        </w:r>
        <w:r w:rsidR="00FB6F5B" w:rsidRPr="00C20A38" w:rsidDel="00F02803">
          <w:rPr>
            <w:rFonts w:ascii="Bookman Old Style" w:hAnsi="Bookman Old Style"/>
            <w:color w:val="333333"/>
          </w:rPr>
          <w:delText xml:space="preserve">e must... </w:delText>
        </w:r>
      </w:del>
      <w:r w:rsidR="00FB6F5B" w:rsidRPr="00C20A38">
        <w:rPr>
          <w:rFonts w:ascii="Bookman Old Style" w:hAnsi="Bookman Old Style"/>
          <w:color w:val="333333"/>
        </w:rPr>
        <w:t xml:space="preserve">exercise the utmost care whenever we are asked to break new ground in this field, lest the liberty protected by the Due Process Clause be subtly transformed into the policy preferences of the Members of this Court.” 521 </w:t>
      </w:r>
      <w:del w:id="1217" w:author="Rasmusen, Eric B." w:date="2022-05-09T17:35:00Z">
        <w:r w:rsidR="00FB6F5B" w:rsidRPr="00C20A38" w:rsidDel="00241F9B">
          <w:rPr>
            <w:rFonts w:ascii="Bookman Old Style" w:hAnsi="Bookman Old Style"/>
            <w:color w:val="333333"/>
          </w:rPr>
          <w:delText>U. S.</w:delText>
        </w:r>
      </w:del>
      <w:ins w:id="1218" w:author="Rasmusen, Eric B." w:date="2022-05-09T17:35:00Z">
        <w:r w:rsidR="00241F9B" w:rsidRPr="00C20A38">
          <w:rPr>
            <w:rFonts w:ascii="Bookman Old Style" w:hAnsi="Bookman Old Style"/>
            <w:color w:val="333333"/>
          </w:rPr>
          <w:t>U.S.</w:t>
        </w:r>
      </w:ins>
      <w:del w:id="1219" w:author="Rasmusen, Eric B." w:date="2022-05-09T17:35:00Z">
        <w:r w:rsidR="00FB6F5B" w:rsidRPr="00C20A38" w:rsidDel="00241F9B">
          <w:rPr>
            <w:rFonts w:ascii="Bookman Old Style" w:hAnsi="Bookman Old Style"/>
            <w:color w:val="333333"/>
          </w:rPr>
          <w:delText>, at</w:delText>
        </w:r>
      </w:del>
      <w:ins w:id="122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720</w:t>
      </w:r>
      <w:ins w:id="1221" w:author="Rasmusen, Eric B." w:date="2022-05-09T17:51:00Z">
        <w:r w:rsidR="00F02803" w:rsidRPr="00C20A38">
          <w:rPr>
            <w:rFonts w:ascii="Bookman Old Style" w:hAnsi="Bookman Old Style"/>
            <w:color w:val="333333"/>
          </w:rPr>
          <w:t>.</w:t>
        </w:r>
      </w:ins>
      <w:r w:rsidR="00FB6F5B" w:rsidRPr="00C20A38">
        <w:rPr>
          <w:rFonts w:ascii="Bookman Old Style" w:hAnsi="Bookman Old Style"/>
          <w:color w:val="333333"/>
        </w:rPr>
        <w:t xml:space="preserve"> </w:t>
      </w:r>
      <w:del w:id="1222" w:author="Rasmusen, Eric B." w:date="2022-05-09T17:51:00Z">
        <w:r w:rsidR="00FB6F5B" w:rsidRPr="00C20A38" w:rsidDel="00F02803">
          <w:rPr>
            <w:rFonts w:ascii="Bookman Old Style" w:hAnsi="Bookman Old Style"/>
            <w:color w:val="333333"/>
          </w:rPr>
          <w:delText xml:space="preserve">(internal citation and quotation marks omitted). </w:delText>
        </w:r>
      </w:del>
    </w:p>
    <w:p w14:paraId="5CD789C3" w14:textId="4D6971B8" w:rsidR="00114C6B"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1223" w:author="Rasmusen, Eric B." w:date="2022-05-09T17:52:00Z">
        <w:r w:rsidR="00FB6F5B" w:rsidRPr="00C20A38" w:rsidDel="00F02803">
          <w:rPr>
            <w:rFonts w:ascii="Bookman Old Style" w:hAnsi="Bookman Old Style"/>
            <w:color w:val="333333"/>
          </w:rPr>
          <w:delText>On occasion, w</w:delText>
        </w:r>
      </w:del>
      <w:ins w:id="1224" w:author="Rasmusen, Eric B." w:date="2022-05-09T17:52:00Z">
        <w:r w:rsidR="00F02803" w:rsidRPr="00C20A38">
          <w:rPr>
            <w:rFonts w:ascii="Bookman Old Style" w:hAnsi="Bookman Old Style"/>
            <w:color w:val="333333"/>
          </w:rPr>
          <w:t>W</w:t>
        </w:r>
      </w:ins>
      <w:r w:rsidR="00FB6F5B" w:rsidRPr="00C20A38">
        <w:rPr>
          <w:rFonts w:ascii="Bookman Old Style" w:hAnsi="Bookman Old Style"/>
          <w:color w:val="333333"/>
        </w:rPr>
        <w:t>hen the Cou</w:t>
      </w:r>
      <w:r w:rsidR="00F93050" w:rsidRPr="00C20A38">
        <w:rPr>
          <w:rFonts w:ascii="Bookman Old Style" w:hAnsi="Bookman Old Style"/>
          <w:color w:val="333333"/>
        </w:rPr>
        <w:t>rt has ignored the “</w:t>
      </w:r>
      <w:del w:id="1225" w:author="Rasmusen, Eric B." w:date="2022-05-09T17:52:00Z">
        <w:r w:rsidR="00F93050" w:rsidRPr="00C20A38" w:rsidDel="00F02803">
          <w:rPr>
            <w:rFonts w:ascii="Bookman Old Style" w:hAnsi="Bookman Old Style"/>
            <w:color w:val="333333"/>
          </w:rPr>
          <w:delText>[</w:delText>
        </w:r>
      </w:del>
      <w:r w:rsidR="00F93050" w:rsidRPr="00C20A38">
        <w:rPr>
          <w:rFonts w:ascii="Bookman Old Style" w:hAnsi="Bookman Old Style"/>
          <w:color w:val="333333"/>
        </w:rPr>
        <w:t>appropri</w:t>
      </w:r>
      <w:r w:rsidR="00FB6F5B" w:rsidRPr="00C20A38">
        <w:rPr>
          <w:rFonts w:ascii="Bookman Old Style" w:hAnsi="Bookman Old Style"/>
          <w:color w:val="333333"/>
        </w:rPr>
        <w:t xml:space="preserve">ate </w:t>
      </w:r>
      <w:del w:id="1226" w:author="Rasmusen, Eric B." w:date="2022-05-09T17:52:00Z">
        <w:r w:rsidR="00FB6F5B" w:rsidRPr="00C20A38" w:rsidDel="00F02803">
          <w:rPr>
            <w:rFonts w:ascii="Bookman Old Style" w:hAnsi="Bookman Old Style"/>
            <w:color w:val="333333"/>
          </w:rPr>
          <w:delText xml:space="preserve">limits’ </w:delText>
        </w:r>
      </w:del>
      <w:ins w:id="1227" w:author="Rasmusen, Eric B." w:date="2022-05-09T17:52:00Z">
        <w:r w:rsidR="00F02803" w:rsidRPr="00C20A38">
          <w:rPr>
            <w:rFonts w:ascii="Bookman Old Style" w:hAnsi="Bookman Old Style"/>
            <w:color w:val="333333"/>
          </w:rPr>
          <w:t>limits</w:t>
        </w:r>
      </w:ins>
      <w:ins w:id="1228" w:author="Rasmusen, Eric B." w:date="2022-05-09T17:53:00Z">
        <w:r w:rsidR="006D3390" w:rsidRPr="00C20A38">
          <w:rPr>
            <w:rFonts w:ascii="Bookman Old Style" w:hAnsi="Bookman Old Style"/>
            <w:color w:val="333333"/>
          </w:rPr>
          <w:t>”</w:t>
        </w:r>
      </w:ins>
      <w:ins w:id="1229" w:author="Rasmusen, Eric B." w:date="2022-05-09T17:52:00Z">
        <w:r w:rsidR="00F02803" w:rsidRPr="00C20A38">
          <w:rPr>
            <w:rFonts w:ascii="Bookman Old Style" w:hAnsi="Bookman Old Style"/>
            <w:color w:val="333333"/>
          </w:rPr>
          <w:t xml:space="preserve"> </w:t>
        </w:r>
      </w:ins>
      <w:r w:rsidR="00FB6F5B" w:rsidRPr="00C20A38">
        <w:rPr>
          <w:rFonts w:ascii="Bookman Old Style" w:hAnsi="Bookman Old Style"/>
          <w:color w:val="333333"/>
        </w:rPr>
        <w:t>imposed by “respect for the teachings of history</w:t>
      </w:r>
      <w:del w:id="1230" w:author="Rasmusen, Eric B." w:date="2022-05-09T17:53:00Z">
        <w:r w:rsidR="00FB6F5B" w:rsidRPr="00C20A38" w:rsidDel="006D3390">
          <w:rPr>
            <w:rFonts w:ascii="Bookman Old Style" w:hAnsi="Bookman Old Style"/>
            <w:color w:val="333333"/>
          </w:rPr>
          <w:delText xml:space="preserve">,” </w:delText>
        </w:r>
      </w:del>
      <w:ins w:id="1231" w:author="Rasmusen, Eric B." w:date="2022-05-09T17:53:00Z">
        <w:r w:rsidR="006D3390" w:rsidRPr="00C20A38">
          <w:rPr>
            <w:rFonts w:ascii="Bookman Old Style" w:hAnsi="Bookman Old Style"/>
            <w:color w:val="333333"/>
          </w:rPr>
          <w:t xml:space="preserve">”, </w:t>
        </w:r>
      </w:ins>
      <w:r w:rsidR="00FB6F5B" w:rsidRPr="00C20A38">
        <w:rPr>
          <w:rFonts w:ascii="Bookman Old Style" w:hAnsi="Bookman Old Style"/>
          <w:i/>
          <w:color w:val="333333"/>
        </w:rPr>
        <w:t>Moore</w:t>
      </w:r>
      <w:r w:rsidR="00FB6F5B" w:rsidRPr="00C20A38">
        <w:rPr>
          <w:rFonts w:ascii="Bookman Old Style" w:hAnsi="Bookman Old Style"/>
          <w:color w:val="333333"/>
        </w:rPr>
        <w:t xml:space="preserve">, 431 </w:t>
      </w:r>
      <w:del w:id="1232" w:author="Rasmusen, Eric B." w:date="2022-05-09T17:35:00Z">
        <w:r w:rsidR="00FB6F5B" w:rsidRPr="00C20A38" w:rsidDel="00241F9B">
          <w:rPr>
            <w:rFonts w:ascii="Bookman Old Style" w:hAnsi="Bookman Old Style"/>
            <w:color w:val="333333"/>
          </w:rPr>
          <w:delText>U.</w:delText>
        </w:r>
        <w:r w:rsidR="009A2F2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1233" w:author="Rasmusen, Eric B." w:date="2022-05-09T17:35:00Z">
        <w:r w:rsidR="00241F9B" w:rsidRPr="00C20A38">
          <w:rPr>
            <w:rFonts w:ascii="Bookman Old Style" w:hAnsi="Bookman Old Style"/>
            <w:color w:val="333333"/>
          </w:rPr>
          <w:t>U.S.</w:t>
        </w:r>
      </w:ins>
      <w:del w:id="1234" w:author="Rasmusen, Eric B." w:date="2022-05-09T17:35:00Z">
        <w:r w:rsidR="00FB6F5B" w:rsidRPr="00C20A38" w:rsidDel="00241F9B">
          <w:rPr>
            <w:rFonts w:ascii="Bookman Old Style" w:hAnsi="Bookman Old Style"/>
            <w:color w:val="333333"/>
          </w:rPr>
          <w:delText>, at</w:delText>
        </w:r>
      </w:del>
      <w:ins w:id="123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503, it has fallen into the freewheeling judicial policymaking that </w:t>
      </w:r>
      <w:r w:rsidR="00F93050" w:rsidRPr="00C20A38">
        <w:rPr>
          <w:rFonts w:ascii="Bookman Old Style" w:hAnsi="Bookman Old Style"/>
          <w:color w:val="333333"/>
        </w:rPr>
        <w:t xml:space="preserve">characterized </w:t>
      </w:r>
      <w:del w:id="1236" w:author="Rasmusen, Eric B." w:date="2022-05-09T17:53:00Z">
        <w:r w:rsidR="00F93050" w:rsidRPr="00C20A38" w:rsidDel="006D3390">
          <w:rPr>
            <w:rFonts w:ascii="Bookman Old Style" w:hAnsi="Bookman Old Style"/>
            <w:color w:val="333333"/>
          </w:rPr>
          <w:delText xml:space="preserve">discredited </w:delText>
        </w:r>
      </w:del>
      <w:r w:rsidR="00F93050" w:rsidRPr="00C20A38">
        <w:rPr>
          <w:rFonts w:ascii="Bookman Old Style" w:hAnsi="Bookman Old Style"/>
          <w:color w:val="333333"/>
        </w:rPr>
        <w:t>deci</w:t>
      </w:r>
      <w:r w:rsidR="00FB6F5B" w:rsidRPr="00C20A38">
        <w:rPr>
          <w:rFonts w:ascii="Bookman Old Style" w:hAnsi="Bookman Old Style"/>
          <w:color w:val="333333"/>
        </w:rPr>
        <w:t xml:space="preserve">sions such as </w:t>
      </w:r>
      <w:r w:rsidR="00FB6F5B" w:rsidRPr="00C20A38">
        <w:rPr>
          <w:rFonts w:ascii="Bookman Old Style" w:hAnsi="Bookman Old Style"/>
          <w:i/>
          <w:color w:val="333333"/>
        </w:rPr>
        <w:t xml:space="preserve">Lochner </w:t>
      </w:r>
      <w:ins w:id="1237" w:author="Rasmusen, Eric B." w:date="2022-05-09T22:21:00Z">
        <w:r w:rsidR="006002A4" w:rsidRPr="00C20A38">
          <w:rPr>
            <w:rFonts w:ascii="Bookman Old Style" w:hAnsi="Bookman Old Style"/>
            <w:i/>
            <w:color w:val="333333"/>
          </w:rPr>
          <w:t>v.</w:t>
        </w:r>
      </w:ins>
      <w:del w:id="1238" w:author="Rasmusen, Eric B." w:date="2022-05-09T22:21:00Z">
        <w:r w:rsidR="00E3074B" w:rsidRPr="00C20A38" w:rsidDel="006002A4">
          <w:rPr>
            <w:rFonts w:ascii="Bookman Old Style" w:hAnsi="Bookman Old Style"/>
            <w:color w:val="333333"/>
          </w:rPr>
          <w:delText>v.</w:delText>
        </w:r>
      </w:del>
      <w:r w:rsidR="00FB6F5B" w:rsidRPr="00C20A38">
        <w:rPr>
          <w:rFonts w:ascii="Bookman Old Style" w:hAnsi="Bookman Old Style"/>
          <w:i/>
          <w:color w:val="333333"/>
        </w:rPr>
        <w:t xml:space="preserve"> New York,</w:t>
      </w:r>
      <w:r w:rsidR="00FB6F5B" w:rsidRPr="00C20A38">
        <w:rPr>
          <w:rFonts w:ascii="Bookman Old Style" w:hAnsi="Bookman Old Style"/>
          <w:color w:val="333333"/>
        </w:rPr>
        <w:t xml:space="preserve"> 198 </w:t>
      </w:r>
      <w:del w:id="1239" w:author="Rasmusen, Eric B." w:date="2022-05-09T17:35:00Z">
        <w:r w:rsidR="00FB6F5B" w:rsidRPr="00C20A38" w:rsidDel="00241F9B">
          <w:rPr>
            <w:rFonts w:ascii="Bookman Old Style" w:hAnsi="Bookman Old Style"/>
            <w:color w:val="333333"/>
          </w:rPr>
          <w:delText>U. S.</w:delText>
        </w:r>
      </w:del>
      <w:ins w:id="1240"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45, 25 (1905). The Court must not fall p</w:t>
      </w:r>
      <w:r w:rsidR="00116A34" w:rsidRPr="00C20A38">
        <w:rPr>
          <w:rFonts w:ascii="Bookman Old Style" w:hAnsi="Bookman Old Style"/>
          <w:color w:val="333333"/>
        </w:rPr>
        <w:t xml:space="preserve">rey to </w:t>
      </w:r>
      <w:del w:id="1241" w:author="Rasmusen, Eric B." w:date="2022-05-14T17:01:00Z">
        <w:r w:rsidR="00116A34" w:rsidRPr="00C20A38" w:rsidDel="004970A2">
          <w:rPr>
            <w:rFonts w:ascii="Bookman Old Style" w:hAnsi="Bookman Old Style"/>
            <w:color w:val="333333"/>
          </w:rPr>
          <w:delText xml:space="preserve">such </w:delText>
        </w:r>
      </w:del>
      <w:r w:rsidR="00116A34" w:rsidRPr="00C20A38">
        <w:rPr>
          <w:rFonts w:ascii="Bookman Old Style" w:hAnsi="Bookman Old Style"/>
          <w:color w:val="333333"/>
        </w:rPr>
        <w:t>an unprincipled ap</w:t>
      </w:r>
      <w:r w:rsidR="00FB6F5B" w:rsidRPr="00C20A38">
        <w:rPr>
          <w:rFonts w:ascii="Bookman Old Style" w:hAnsi="Bookman Old Style"/>
          <w:color w:val="333333"/>
        </w:rPr>
        <w:t>proach. Instead,</w:t>
      </w:r>
      <w:ins w:id="1242" w:author="Rasmusen, Eric B." w:date="2022-05-09T17:55:00Z">
        <w:r w:rsidR="006D3390" w:rsidRPr="00C20A38">
          <w:rPr>
            <w:rFonts w:ascii="Bookman Old Style" w:hAnsi="Bookman Old Style"/>
            <w:color w:val="333333"/>
          </w:rPr>
          <w:t xml:space="preserve"> we must be</w:t>
        </w:r>
      </w:ins>
      <w:r w:rsidR="00FB6F5B" w:rsidRPr="00C20A38">
        <w:rPr>
          <w:rFonts w:ascii="Bookman Old Style" w:hAnsi="Bookman Old Style"/>
          <w:color w:val="333333"/>
        </w:rPr>
        <w:t xml:space="preserve"> guided by the history and tradition that </w:t>
      </w:r>
      <w:del w:id="1243" w:author="Rasmusen, Eric B." w:date="2022-05-09T17:54:00Z">
        <w:r w:rsidR="00FB6F5B" w:rsidRPr="00C20A38" w:rsidDel="006D3390">
          <w:rPr>
            <w:rFonts w:ascii="Bookman Old Style" w:hAnsi="Bookman Old Style"/>
            <w:color w:val="333333"/>
          </w:rPr>
          <w:delText>‘</w:delText>
        </w:r>
      </w:del>
      <w:r w:rsidR="00FB6F5B" w:rsidRPr="00C20A38">
        <w:rPr>
          <w:rFonts w:ascii="Bookman Old Style" w:hAnsi="Bookman Old Style"/>
          <w:color w:val="333333"/>
        </w:rPr>
        <w:t>map the essential components</w:t>
      </w:r>
      <w:r w:rsidR="00F93050" w:rsidRPr="00C20A38">
        <w:rPr>
          <w:rFonts w:ascii="Bookman Old Style" w:hAnsi="Bookman Old Style"/>
          <w:color w:val="333333"/>
        </w:rPr>
        <w:t xml:space="preserve"> of our </w:t>
      </w:r>
      <w:del w:id="1244" w:author="Rasmusen, Eric B." w:date="2022-05-14T17:01:00Z">
        <w:r w:rsidR="00F93050" w:rsidRPr="00C20A38" w:rsidDel="004970A2">
          <w:rPr>
            <w:rFonts w:ascii="Bookman Old Style" w:hAnsi="Bookman Old Style"/>
            <w:color w:val="333333"/>
          </w:rPr>
          <w:delText xml:space="preserve">Nation's </w:delText>
        </w:r>
      </w:del>
      <w:ins w:id="1245" w:author="Rasmusen, Eric B." w:date="2022-05-14T17:01:00Z">
        <w:r w:rsidR="004970A2" w:rsidRPr="00C20A38">
          <w:rPr>
            <w:rFonts w:ascii="Bookman Old Style" w:hAnsi="Bookman Old Style"/>
            <w:color w:val="333333"/>
          </w:rPr>
          <w:t>Nation</w:t>
        </w:r>
        <w:r w:rsidR="004970A2">
          <w:rPr>
            <w:rFonts w:ascii="Bookman Old Style" w:hAnsi="Bookman Old Style"/>
            <w:color w:val="333333"/>
          </w:rPr>
          <w:t>’</w:t>
        </w:r>
        <w:r w:rsidR="004970A2" w:rsidRPr="00C20A38">
          <w:rPr>
            <w:rFonts w:ascii="Bookman Old Style" w:hAnsi="Bookman Old Style"/>
            <w:color w:val="333333"/>
          </w:rPr>
          <w:t xml:space="preserve">s </w:t>
        </w:r>
      </w:ins>
      <w:r w:rsidR="00F93050" w:rsidRPr="00C20A38">
        <w:rPr>
          <w:rFonts w:ascii="Bookman Old Style" w:hAnsi="Bookman Old Style"/>
          <w:color w:val="333333"/>
        </w:rPr>
        <w:t>concept of or</w:t>
      </w:r>
      <w:r w:rsidR="00FB6F5B" w:rsidRPr="00C20A38">
        <w:rPr>
          <w:rFonts w:ascii="Bookman Old Style" w:hAnsi="Bookman Old Style"/>
          <w:color w:val="333333"/>
        </w:rPr>
        <w:t>dered liberty</w:t>
      </w:r>
      <w:del w:id="1246" w:author="Rasmusen, Eric B." w:date="2022-05-09T17:55:00Z">
        <w:r w:rsidR="00FB6F5B" w:rsidRPr="00C20A38" w:rsidDel="006D3390">
          <w:rPr>
            <w:rFonts w:ascii="Bookman Old Style" w:hAnsi="Bookman Old Style"/>
            <w:color w:val="333333"/>
          </w:rPr>
          <w:delText>,</w:delText>
        </w:r>
      </w:del>
      <w:ins w:id="1247" w:author="Rasmusen, Eric B." w:date="2022-05-09T17:55:00Z">
        <w:r w:rsidR="006D3390" w:rsidRPr="00C20A38">
          <w:rPr>
            <w:rFonts w:ascii="Bookman Old Style" w:hAnsi="Bookman Old Style"/>
            <w:color w:val="333333"/>
          </w:rPr>
          <w:t>.</w:t>
        </w:r>
      </w:ins>
      <w:del w:id="1248" w:author="Rasmusen, Eric B." w:date="2022-05-09T17:55:00Z">
        <w:r w:rsidR="00FB6F5B" w:rsidRPr="00C20A38" w:rsidDel="006D3390">
          <w:rPr>
            <w:rFonts w:ascii="Bookman Old Style" w:hAnsi="Bookman Old Style"/>
            <w:color w:val="333333"/>
          </w:rPr>
          <w:delText xml:space="preserve"> we must</w:delText>
        </w:r>
        <w:r w:rsidR="00F93050" w:rsidRPr="00C20A38" w:rsidDel="006D3390">
          <w:rPr>
            <w:rFonts w:ascii="Bookman Old Style" w:hAnsi="Bookman Old Style"/>
            <w:color w:val="333333"/>
          </w:rPr>
          <w:delText xml:space="preserve"> ask what the Fourteenth Amend</w:delText>
        </w:r>
        <w:r w:rsidR="00FB6F5B" w:rsidRPr="00C20A38" w:rsidDel="006D3390">
          <w:rPr>
            <w:rFonts w:ascii="Bookman Old Style" w:hAnsi="Bookman Old Style"/>
            <w:color w:val="333333"/>
          </w:rPr>
          <w:delText>ment means by the term “liberty.”</w:delText>
        </w:r>
      </w:del>
      <w:r w:rsidR="00FB6F5B" w:rsidRPr="00C20A38">
        <w:rPr>
          <w:rFonts w:ascii="Bookman Old Style" w:hAnsi="Bookman Old Style"/>
          <w:color w:val="333333"/>
        </w:rPr>
        <w:t xml:space="preserve"> When we engage in that inquiry in the present case, the clear answer is that the Fourteenth Amendment does not protect the right to an abortion.</w:t>
      </w:r>
      <w:r w:rsidR="005650FC" w:rsidRPr="00C20A38">
        <w:rPr>
          <w:rStyle w:val="FootnoteReference"/>
          <w:rFonts w:ascii="Bookman Old Style" w:hAnsi="Bookman Old Style"/>
          <w:color w:val="333333"/>
        </w:rPr>
        <w:footnoteReference w:id="25"/>
      </w:r>
      <w:r w:rsidR="00FB6F5B" w:rsidRPr="00C20A38">
        <w:rPr>
          <w:rFonts w:ascii="Bookman Old Style" w:hAnsi="Bookman Old Style"/>
          <w:color w:val="333333"/>
        </w:rPr>
        <w:t xml:space="preserve"> </w:t>
      </w:r>
    </w:p>
    <w:p w14:paraId="53CCD3DB" w14:textId="77777777" w:rsidR="00114C6B" w:rsidRPr="00C20A38" w:rsidRDefault="00114C6B" w:rsidP="00CD768E">
      <w:pPr>
        <w:shd w:val="clear" w:color="auto" w:fill="FFFFFF"/>
        <w:jc w:val="both"/>
        <w:rPr>
          <w:rFonts w:ascii="Bookman Old Style" w:hAnsi="Bookman Old Style"/>
          <w:color w:val="333333"/>
        </w:rPr>
      </w:pPr>
    </w:p>
    <w:p w14:paraId="40123DAD" w14:textId="77777777" w:rsidR="00CD768E" w:rsidRPr="00C20A38" w:rsidRDefault="00116A34"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p>
    <w:p w14:paraId="00EDD0C5" w14:textId="262A5CEF" w:rsidR="00116A34" w:rsidRPr="00C20A38" w:rsidDel="00E85A3D" w:rsidRDefault="00CD768E" w:rsidP="004D4ECF">
      <w:pPr>
        <w:shd w:val="clear" w:color="auto" w:fill="FFFFFF"/>
        <w:jc w:val="center"/>
        <w:rPr>
          <w:del w:id="1276" w:author="Rasmusen, Eric B." w:date="2022-05-12T15:48:00Z"/>
          <w:rFonts w:ascii="Bookman Old Style" w:hAnsi="Bookman Old Style"/>
          <w:color w:val="333333"/>
        </w:rPr>
      </w:pPr>
      <w:r w:rsidRPr="00C20A38">
        <w:rPr>
          <w:rFonts w:ascii="Bookman Old Style" w:hAnsi="Bookman Old Style"/>
          <w:color w:val="333333"/>
        </w:rPr>
        <w:br w:type="page"/>
      </w:r>
      <w:ins w:id="1277" w:author="Rasmusen, Eric B." w:date="2022-05-12T15:48:00Z">
        <w:r w:rsidR="00E85A3D" w:rsidRPr="00C20A38">
          <w:rPr>
            <w:rFonts w:ascii="Bookman Old Style" w:hAnsi="Bookman Old Style"/>
            <w:color w:val="333333"/>
          </w:rPr>
          <w:lastRenderedPageBreak/>
          <w:t>II</w:t>
        </w:r>
      </w:ins>
      <w:ins w:id="1278" w:author="Rasmusen, Eric B." w:date="2022-05-13T15:00:00Z">
        <w:r w:rsidR="007F0FE9" w:rsidRPr="00C20A38">
          <w:rPr>
            <w:rFonts w:ascii="Bookman Old Style" w:hAnsi="Bookman Old Style"/>
            <w:color w:val="333333"/>
          </w:rPr>
          <w:t xml:space="preserve"> </w:t>
        </w:r>
      </w:ins>
      <w:ins w:id="1279" w:author="Rasmusen, Eric B." w:date="2022-05-12T15:48:00Z">
        <w:r w:rsidR="00E85A3D" w:rsidRPr="00C20A38">
          <w:rPr>
            <w:rFonts w:ascii="Bookman Old Style" w:hAnsi="Bookman Old Style"/>
            <w:color w:val="333333"/>
          </w:rPr>
          <w:t>(</w:t>
        </w:r>
      </w:ins>
      <w:del w:id="1280" w:author="Rasmusen, Eric B." w:date="2022-05-12T15:51:00Z">
        <w:r w:rsidR="00FB6F5B" w:rsidRPr="00C20A38" w:rsidDel="00E85A3D">
          <w:rPr>
            <w:rFonts w:ascii="Bookman Old Style" w:hAnsi="Bookman Old Style"/>
            <w:color w:val="333333"/>
          </w:rPr>
          <w:delText>B</w:delText>
        </w:r>
      </w:del>
      <w:ins w:id="1281" w:author="Rasmusen, Eric B." w:date="2022-05-12T15:57:00Z">
        <w:r w:rsidR="00E85A3D" w:rsidRPr="00C20A38">
          <w:rPr>
            <w:rFonts w:ascii="Bookman Old Style" w:hAnsi="Bookman Old Style"/>
            <w:color w:val="333333"/>
          </w:rPr>
          <w:t>B</w:t>
        </w:r>
      </w:ins>
      <w:ins w:id="1282" w:author="Rasmusen, Eric B." w:date="2022-05-12T15:48:00Z">
        <w:r w:rsidR="00E85A3D" w:rsidRPr="00C20A38">
          <w:rPr>
            <w:rFonts w:ascii="Bookman Old Style" w:hAnsi="Bookman Old Style"/>
            <w:color w:val="333333"/>
          </w:rPr>
          <w:t>)</w:t>
        </w:r>
      </w:ins>
      <w:ins w:id="1283" w:author="Rasmusen, Eric B." w:date="2022-05-13T15:00:00Z">
        <w:r w:rsidR="007F0FE9" w:rsidRPr="00C20A38">
          <w:rPr>
            <w:rFonts w:ascii="Bookman Old Style" w:hAnsi="Bookman Old Style"/>
            <w:color w:val="333333"/>
          </w:rPr>
          <w:t xml:space="preserve"> </w:t>
        </w:r>
      </w:ins>
      <w:ins w:id="1284" w:author="Rasmusen, Eric B." w:date="2022-05-12T15:48:00Z">
        <w:r w:rsidR="00E85A3D" w:rsidRPr="00C20A38">
          <w:rPr>
            <w:rFonts w:ascii="Bookman Old Style" w:hAnsi="Bookman Old Style"/>
            <w:color w:val="333333"/>
          </w:rPr>
          <w:t>(</w:t>
        </w:r>
      </w:ins>
    </w:p>
    <w:p w14:paraId="3BA1F6FB" w14:textId="014569A1" w:rsidR="00454A9B" w:rsidRPr="00C20A38" w:rsidRDefault="00FB6F5B" w:rsidP="005650FC">
      <w:pPr>
        <w:shd w:val="clear" w:color="auto" w:fill="FFFFFF"/>
        <w:jc w:val="center"/>
        <w:rPr>
          <w:ins w:id="1285" w:author="Rasmusen, Eric B." w:date="2022-05-09T18:00:00Z"/>
          <w:rFonts w:ascii="Bookman Old Style" w:hAnsi="Bookman Old Style"/>
          <w:color w:val="333333"/>
        </w:rPr>
      </w:pPr>
      <w:r w:rsidRPr="00C20A38">
        <w:rPr>
          <w:rFonts w:ascii="Bookman Old Style" w:hAnsi="Bookman Old Style"/>
          <w:color w:val="333333"/>
        </w:rPr>
        <w:t>1</w:t>
      </w:r>
      <w:ins w:id="1286" w:author="Rasmusen, Eric B." w:date="2022-05-12T15:48:00Z">
        <w:r w:rsidR="00E85A3D" w:rsidRPr="00C20A38">
          <w:rPr>
            <w:rFonts w:ascii="Bookman Old Style" w:hAnsi="Bookman Old Style"/>
            <w:color w:val="333333"/>
          </w:rPr>
          <w:t>)</w:t>
        </w:r>
      </w:ins>
    </w:p>
    <w:p w14:paraId="283170B4" w14:textId="77777777" w:rsidR="004A531C" w:rsidRPr="00C20A38" w:rsidRDefault="004A531C" w:rsidP="005650FC">
      <w:pPr>
        <w:shd w:val="clear" w:color="auto" w:fill="FFFFFF"/>
        <w:jc w:val="center"/>
        <w:rPr>
          <w:rFonts w:ascii="Bookman Old Style" w:hAnsi="Bookman Old Style"/>
          <w:color w:val="333333"/>
        </w:rPr>
      </w:pPr>
    </w:p>
    <w:p w14:paraId="4F8CC42A" w14:textId="4F21D207" w:rsidR="00FB1335"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Until </w:t>
      </w:r>
      <w:del w:id="1287" w:author="Rasmusen, Eric B." w:date="2022-05-12T15:49:00Z">
        <w:r w:rsidR="00FB6F5B" w:rsidRPr="00C20A38" w:rsidDel="00E85A3D">
          <w:rPr>
            <w:rFonts w:ascii="Bookman Old Style" w:hAnsi="Bookman Old Style"/>
            <w:color w:val="333333"/>
          </w:rPr>
          <w:delText xml:space="preserve">the </w:delText>
        </w:r>
      </w:del>
      <w:del w:id="1288" w:author="Rasmusen, Eric B." w:date="2022-05-12T15:48:00Z">
        <w:r w:rsidR="00FB6F5B" w:rsidRPr="00C20A38" w:rsidDel="00E85A3D">
          <w:rPr>
            <w:rFonts w:ascii="Bookman Old Style" w:hAnsi="Bookman Old Style"/>
            <w:color w:val="333333"/>
          </w:rPr>
          <w:delText>latter part</w:delText>
        </w:r>
      </w:del>
      <w:del w:id="1289" w:author="Rasmusen, Eric B." w:date="2022-05-12T15:49:00Z">
        <w:r w:rsidR="00FB6F5B" w:rsidRPr="00C20A38" w:rsidDel="00E85A3D">
          <w:rPr>
            <w:rFonts w:ascii="Bookman Old Style" w:hAnsi="Bookman Old Style"/>
            <w:color w:val="333333"/>
          </w:rPr>
          <w:delText xml:space="preserve"> of the 20th century</w:delText>
        </w:r>
      </w:del>
      <w:ins w:id="1290" w:author="Rasmusen, Eric B." w:date="2022-05-12T15:49:00Z">
        <w:r w:rsidR="00E85A3D" w:rsidRPr="00C20A38">
          <w:rPr>
            <w:rFonts w:ascii="Bookman Old Style" w:hAnsi="Bookman Old Style"/>
            <w:color w:val="333333"/>
          </w:rPr>
          <w:t>the 1960’s</w:t>
        </w:r>
      </w:ins>
      <w:r w:rsidR="00FB6F5B" w:rsidRPr="00C20A38">
        <w:rPr>
          <w:rFonts w:ascii="Bookman Old Style" w:hAnsi="Bookman Old Style"/>
          <w:color w:val="333333"/>
        </w:rPr>
        <w:t xml:space="preserve">, there was no support in American law for a constitutional right to obtain an abortion. Zero. None. No state constitutional provision had recognized such a right. Until a few years before </w:t>
      </w:r>
      <w:r w:rsidR="00FB6F5B" w:rsidRPr="00C20A38">
        <w:rPr>
          <w:rFonts w:ascii="Bookman Old Style" w:hAnsi="Bookman Old Style"/>
          <w:i/>
          <w:color w:val="333333"/>
        </w:rPr>
        <w:t xml:space="preserve">Roe </w:t>
      </w:r>
      <w:r w:rsidR="00FB6F5B" w:rsidRPr="00C20A38">
        <w:rPr>
          <w:rFonts w:ascii="Bookman Old Style" w:hAnsi="Bookman Old Style"/>
          <w:color w:val="333333"/>
        </w:rPr>
        <w:t xml:space="preserve">was handed down, no federal or state court had recognized such a right. Nor had any scholarly treatise of which we are aware. </w:t>
      </w:r>
      <w:del w:id="1291" w:author="Rasmusen, Eric B." w:date="2022-05-09T18:00:00Z">
        <w:r w:rsidR="00FB6F5B" w:rsidRPr="00C20A38" w:rsidDel="004A531C">
          <w:rPr>
            <w:rFonts w:ascii="Bookman Old Style" w:hAnsi="Bookman Old Style"/>
            <w:color w:val="333333"/>
          </w:rPr>
          <w:delText>And a</w:delText>
        </w:r>
      </w:del>
      <w:ins w:id="1292" w:author="Rasmusen, Eric B." w:date="2022-05-09T18:00:00Z">
        <w:r w:rsidR="004A531C" w:rsidRPr="00C20A38">
          <w:rPr>
            <w:rFonts w:ascii="Bookman Old Style" w:hAnsi="Bookman Old Style"/>
            <w:color w:val="333333"/>
          </w:rPr>
          <w:t>A</w:t>
        </w:r>
      </w:ins>
      <w:r w:rsidR="00FB6F5B" w:rsidRPr="00C20A38">
        <w:rPr>
          <w:rFonts w:ascii="Bookman Old Style" w:hAnsi="Bookman Old Style"/>
          <w:color w:val="333333"/>
        </w:rPr>
        <w:t>lthough la</w:t>
      </w:r>
      <w:r w:rsidR="00454A9B" w:rsidRPr="00C20A38">
        <w:rPr>
          <w:rFonts w:ascii="Bookman Old Style" w:hAnsi="Bookman Old Style"/>
          <w:color w:val="333333"/>
        </w:rPr>
        <w:t>w review articles are not reti</w:t>
      </w:r>
      <w:r w:rsidR="00FB6F5B" w:rsidRPr="00C20A38">
        <w:rPr>
          <w:rFonts w:ascii="Bookman Old Style" w:hAnsi="Bookman Old Style"/>
          <w:color w:val="333333"/>
        </w:rPr>
        <w:t>cent about advocating new rights, the earli</w:t>
      </w:r>
      <w:r w:rsidR="00E83B3D" w:rsidRPr="00C20A38">
        <w:rPr>
          <w:rFonts w:ascii="Bookman Old Style" w:hAnsi="Bookman Old Style"/>
          <w:color w:val="333333"/>
        </w:rPr>
        <w:t>e</w:t>
      </w:r>
      <w:r w:rsidR="00FB6F5B" w:rsidRPr="00C20A38">
        <w:rPr>
          <w:rFonts w:ascii="Bookman Old Style" w:hAnsi="Bookman Old Style"/>
          <w:color w:val="333333"/>
        </w:rPr>
        <w:t>st article pro</w:t>
      </w:r>
      <w:del w:id="1293" w:author="Rasmusen, Eric B." w:date="2022-05-09T18:00:00Z">
        <w:r w:rsidR="00FB6F5B" w:rsidRPr="00C20A38" w:rsidDel="004A531C">
          <w:rPr>
            <w:rFonts w:ascii="Bookman Old Style" w:hAnsi="Bookman Old Style"/>
            <w:color w:val="333333"/>
          </w:rPr>
          <w:delText xml:space="preserve">- </w:delText>
        </w:r>
      </w:del>
      <w:r w:rsidR="00FB6F5B" w:rsidRPr="00C20A38">
        <w:rPr>
          <w:rFonts w:ascii="Bookman Old Style" w:hAnsi="Bookman Old Style"/>
          <w:color w:val="333333"/>
        </w:rPr>
        <w:t xml:space="preserve">posing a constitutional right to abortion that has come to our attention was published only a few years before </w:t>
      </w:r>
      <w:r w:rsidR="00FB6F5B" w:rsidRPr="00C20A38">
        <w:rPr>
          <w:rFonts w:ascii="Bookman Old Style" w:hAnsi="Bookman Old Style"/>
          <w:i/>
          <w:color w:val="333333"/>
        </w:rPr>
        <w:t>Roe.</w:t>
      </w:r>
      <w:r w:rsidR="005650FC" w:rsidRPr="00C20A38">
        <w:rPr>
          <w:rStyle w:val="FootnoteReference"/>
          <w:rFonts w:ascii="Bookman Old Style" w:hAnsi="Bookman Old Style"/>
          <w:i/>
          <w:color w:val="333333"/>
        </w:rPr>
        <w:footnoteReference w:id="26"/>
      </w:r>
      <w:r w:rsidR="00FB6F5B" w:rsidRPr="00C20A38">
        <w:rPr>
          <w:rFonts w:ascii="Bookman Old Style" w:hAnsi="Bookman Old Style"/>
          <w:color w:val="333333"/>
        </w:rPr>
        <w:t xml:space="preserve"> </w:t>
      </w:r>
      <w:r w:rsidRPr="00C20A38">
        <w:rPr>
          <w:rFonts w:ascii="Bookman Old Style" w:hAnsi="Bookman Old Style"/>
          <w:color w:val="333333"/>
        </w:rPr>
        <w:t xml:space="preserve"> </w:t>
      </w:r>
    </w:p>
    <w:p w14:paraId="664E55F3" w14:textId="771E6B2B" w:rsidR="00114C6B"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Not only was there no support for such a constitutional right</w:t>
      </w:r>
      <w:del w:id="1300" w:author="Rasmusen, Eric B." w:date="2022-05-09T18:01:00Z">
        <w:r w:rsidR="00FB6F5B" w:rsidRPr="00C20A38" w:rsidDel="008C6A7C">
          <w:rPr>
            <w:rFonts w:ascii="Bookman Old Style" w:hAnsi="Bookman Old Style"/>
            <w:color w:val="333333"/>
          </w:rPr>
          <w:delText xml:space="preserve"> until shortly before</w:delText>
        </w:r>
        <w:r w:rsidR="00FB6F5B" w:rsidRPr="00C20A38" w:rsidDel="008C6A7C">
          <w:rPr>
            <w:rFonts w:ascii="Bookman Old Style" w:hAnsi="Bookman Old Style"/>
            <w:i/>
            <w:color w:val="333333"/>
          </w:rPr>
          <w:delText xml:space="preserve"> Roe</w:delText>
        </w:r>
      </w:del>
      <w:r w:rsidR="00FB6F5B" w:rsidRPr="00C20A38">
        <w:rPr>
          <w:rFonts w:ascii="Bookman Old Style" w:hAnsi="Bookman Old Style"/>
          <w:i/>
          <w:color w:val="333333"/>
        </w:rPr>
        <w:t>,</w:t>
      </w:r>
      <w:r w:rsidR="00FB6F5B" w:rsidRPr="00C20A38">
        <w:rPr>
          <w:rFonts w:ascii="Bookman Old Style" w:hAnsi="Bookman Old Style"/>
          <w:color w:val="333333"/>
        </w:rPr>
        <w:t xml:space="preserve"> but abortion had long been a </w:t>
      </w:r>
      <w:r w:rsidR="00454A9B" w:rsidRPr="00C20A38">
        <w:rPr>
          <w:rFonts w:ascii="Bookman Old Style" w:hAnsi="Bookman Old Style"/>
          <w:color w:val="333333"/>
        </w:rPr>
        <w:t>c</w:t>
      </w:r>
      <w:r w:rsidR="00FB6F5B" w:rsidRPr="00C20A38">
        <w:rPr>
          <w:rFonts w:ascii="Bookman Old Style" w:hAnsi="Bookman Old Style"/>
          <w:color w:val="333333"/>
        </w:rPr>
        <w:t xml:space="preserve">rime in every single State. At common law, abortion was criminal in at least some </w:t>
      </w:r>
      <w:r w:rsidR="00454A9B" w:rsidRPr="00C20A38">
        <w:rPr>
          <w:rFonts w:ascii="Bookman Old Style" w:hAnsi="Bookman Old Style"/>
          <w:color w:val="333333"/>
        </w:rPr>
        <w:t>stages of pregnancy and</w:t>
      </w:r>
      <w:ins w:id="1301" w:author="Rasmusen, Eric B." w:date="2022-05-09T18:01:00Z">
        <w:r w:rsidR="008C6A7C" w:rsidRPr="00C20A38">
          <w:rPr>
            <w:rFonts w:ascii="Bookman Old Style" w:hAnsi="Bookman Old Style"/>
            <w:color w:val="333333"/>
          </w:rPr>
          <w:t xml:space="preserve"> at all stages it</w:t>
        </w:r>
      </w:ins>
      <w:r w:rsidR="00454A9B" w:rsidRPr="00C20A38">
        <w:rPr>
          <w:rFonts w:ascii="Bookman Old Style" w:hAnsi="Bookman Old Style"/>
          <w:color w:val="333333"/>
        </w:rPr>
        <w:t xml:space="preserve"> was</w:t>
      </w:r>
      <w:del w:id="1302" w:author="Rasmusen, Eric B." w:date="2022-05-09T18:02:00Z">
        <w:r w:rsidR="00454A9B" w:rsidRPr="00C20A38" w:rsidDel="008C6A7C">
          <w:rPr>
            <w:rFonts w:ascii="Bookman Old Style" w:hAnsi="Bookman Old Style"/>
            <w:color w:val="333333"/>
          </w:rPr>
          <w:delText xml:space="preserve"> </w:delText>
        </w:r>
      </w:del>
      <w:del w:id="1303" w:author="Rasmusen, Eric B." w:date="2022-05-09T18:01:00Z">
        <w:r w:rsidR="00454A9B" w:rsidRPr="00C20A38" w:rsidDel="008C6A7C">
          <w:rPr>
            <w:rFonts w:ascii="Bookman Old Style" w:hAnsi="Bookman Old Style"/>
            <w:color w:val="333333"/>
          </w:rPr>
          <w:delText>re</w:delText>
        </w:r>
        <w:r w:rsidR="00FB6F5B" w:rsidRPr="00C20A38" w:rsidDel="008C6A7C">
          <w:rPr>
            <w:rFonts w:ascii="Bookman Old Style" w:hAnsi="Bookman Old Style"/>
            <w:color w:val="333333"/>
          </w:rPr>
          <w:delText>garded as</w:delText>
        </w:r>
      </w:del>
      <w:r w:rsidR="00FB6F5B" w:rsidRPr="00C20A38">
        <w:rPr>
          <w:rFonts w:ascii="Bookman Old Style" w:hAnsi="Bookman Old Style"/>
          <w:color w:val="333333"/>
        </w:rPr>
        <w:t xml:space="preserve"> unlawful and cou</w:t>
      </w:r>
      <w:r w:rsidR="00454A9B" w:rsidRPr="00C20A38">
        <w:rPr>
          <w:rFonts w:ascii="Bookman Old Style" w:hAnsi="Bookman Old Style"/>
          <w:color w:val="333333"/>
        </w:rPr>
        <w:t>ld have very serious conse</w:t>
      </w:r>
      <w:r w:rsidR="00FB6F5B" w:rsidRPr="00C20A38">
        <w:rPr>
          <w:rFonts w:ascii="Bookman Old Style" w:hAnsi="Bookman Old Style"/>
          <w:color w:val="333333"/>
        </w:rPr>
        <w:t>quences</w:t>
      </w:r>
      <w:del w:id="1304" w:author="Rasmusen, Eric B." w:date="2022-05-09T18:02:00Z">
        <w:r w:rsidR="00FB6F5B" w:rsidRPr="00C20A38" w:rsidDel="008C6A7C">
          <w:rPr>
            <w:rFonts w:ascii="Bookman Old Style" w:hAnsi="Bookman Old Style"/>
            <w:color w:val="333333"/>
          </w:rPr>
          <w:delText xml:space="preserve"> at all stages. </w:delText>
        </w:r>
      </w:del>
      <w:ins w:id="1305" w:author="Rasmusen, Eric B." w:date="2022-05-09T18:02:00Z">
        <w:r w:rsidR="008C6A7C" w:rsidRPr="00C20A38">
          <w:rPr>
            <w:rFonts w:ascii="Bookman Old Style" w:hAnsi="Bookman Old Style"/>
            <w:color w:val="333333"/>
          </w:rPr>
          <w:t xml:space="preserve">. </w:t>
        </w:r>
      </w:ins>
      <w:r w:rsidR="00FB6F5B" w:rsidRPr="00C20A38">
        <w:rPr>
          <w:rFonts w:ascii="Bookman Old Style" w:hAnsi="Bookman Old Style"/>
          <w:color w:val="333333"/>
        </w:rPr>
        <w:t>American law followed the common law until a wave of statutory</w:t>
      </w:r>
      <w:r w:rsidR="00116A34" w:rsidRPr="00C20A38">
        <w:rPr>
          <w:rFonts w:ascii="Bookman Old Style" w:hAnsi="Bookman Old Style"/>
          <w:color w:val="333333"/>
        </w:rPr>
        <w:t xml:space="preserve"> restrictions in the 1800s ex</w:t>
      </w:r>
      <w:r w:rsidR="00FB6F5B" w:rsidRPr="00C20A38">
        <w:rPr>
          <w:rFonts w:ascii="Bookman Old Style" w:hAnsi="Bookman Old Style"/>
          <w:color w:val="333333"/>
        </w:rPr>
        <w:t>panded criminal liability for abortions. By the time of the adoption of the Fourteenth Amendment, three-quarters of the States had made abortio</w:t>
      </w:r>
      <w:r w:rsidR="00116A34" w:rsidRPr="00C20A38">
        <w:rPr>
          <w:rFonts w:ascii="Bookman Old Style" w:hAnsi="Bookman Old Style"/>
          <w:color w:val="333333"/>
        </w:rPr>
        <w:t>n a crime at any stage of preg</w:t>
      </w:r>
      <w:r w:rsidR="00FB6F5B" w:rsidRPr="00C20A38">
        <w:rPr>
          <w:rFonts w:ascii="Bookman Old Style" w:hAnsi="Bookman Old Style"/>
          <w:color w:val="333333"/>
        </w:rPr>
        <w:t>nancy, and the remaining States would soon follow.</w:t>
      </w:r>
    </w:p>
    <w:p w14:paraId="66442B2F" w14:textId="77777777" w:rsidR="00114C6B" w:rsidRPr="00C20A38" w:rsidDel="008C6A7C" w:rsidRDefault="00114C6B" w:rsidP="00CD768E">
      <w:pPr>
        <w:shd w:val="clear" w:color="auto" w:fill="FFFFFF"/>
        <w:jc w:val="both"/>
        <w:rPr>
          <w:del w:id="1306" w:author="Rasmusen, Eric B." w:date="2022-05-09T18:02:00Z"/>
          <w:rFonts w:ascii="Bookman Old Style" w:hAnsi="Bookman Old Style"/>
          <w:color w:val="333333"/>
        </w:rPr>
      </w:pPr>
    </w:p>
    <w:p w14:paraId="60399718" w14:textId="77777777" w:rsidR="00114C6B" w:rsidRPr="00C20A38" w:rsidDel="008C6A7C" w:rsidRDefault="00114C6B" w:rsidP="00CD768E">
      <w:pPr>
        <w:shd w:val="clear" w:color="auto" w:fill="FFFFFF"/>
        <w:jc w:val="both"/>
        <w:rPr>
          <w:del w:id="1307" w:author="Rasmusen, Eric B." w:date="2022-05-09T18:02:00Z"/>
          <w:rFonts w:ascii="Bookman Old Style" w:hAnsi="Bookman Old Style"/>
          <w:color w:val="333333"/>
        </w:rPr>
      </w:pPr>
    </w:p>
    <w:p w14:paraId="1C665893" w14:textId="77777777" w:rsidR="00114C6B" w:rsidRPr="00C20A38" w:rsidDel="008C6A7C" w:rsidRDefault="00114C6B" w:rsidP="00CD768E">
      <w:pPr>
        <w:shd w:val="clear" w:color="auto" w:fill="FFFFFF"/>
        <w:jc w:val="both"/>
        <w:rPr>
          <w:del w:id="1308" w:author="Rasmusen, Eric B." w:date="2022-05-09T18:02:00Z"/>
          <w:rFonts w:ascii="Bookman Old Style" w:hAnsi="Bookman Old Style"/>
          <w:color w:val="333333"/>
        </w:rPr>
      </w:pPr>
    </w:p>
    <w:p w14:paraId="2489D315" w14:textId="308F8CA8" w:rsidR="00CD768E" w:rsidRPr="00C20A38" w:rsidRDefault="00FB6F5B" w:rsidP="00CD768E">
      <w:pPr>
        <w:shd w:val="clear" w:color="auto" w:fill="FFFFFF"/>
        <w:jc w:val="both"/>
        <w:rPr>
          <w:rFonts w:ascii="Bookman Old Style" w:hAnsi="Bookman Old Style"/>
          <w:color w:val="333333"/>
        </w:rPr>
      </w:pPr>
      <w:del w:id="1309" w:author="Rasmusen, Eric B." w:date="2022-05-09T18:02:00Z">
        <w:r w:rsidRPr="00C20A38" w:rsidDel="008C6A7C">
          <w:rPr>
            <w:rFonts w:ascii="Bookman Old Style" w:hAnsi="Bookman Old Style"/>
            <w:color w:val="333333"/>
          </w:rPr>
          <w:delText xml:space="preserve"> </w:delText>
        </w:r>
      </w:del>
    </w:p>
    <w:p w14:paraId="56738533" w14:textId="77777777" w:rsidR="00FB1335"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Roe</w:t>
      </w:r>
      <w:r w:rsidR="00FB6F5B" w:rsidRPr="00C20A38">
        <w:rPr>
          <w:rFonts w:ascii="Bookman Old Style" w:hAnsi="Bookman Old Style"/>
          <w:color w:val="333333"/>
        </w:rPr>
        <w:t xml:space="preserve"> either ignored or misstated this history, and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declined to reconsider</w:t>
      </w:r>
      <w:r w:rsidR="00454A9B" w:rsidRPr="00C20A38">
        <w:rPr>
          <w:rFonts w:ascii="Bookman Old Style" w:hAnsi="Bookman Old Style"/>
          <w:color w:val="333333"/>
        </w:rPr>
        <w:t xml:space="preserve"> </w:t>
      </w:r>
      <w:r w:rsidR="00454A9B" w:rsidRPr="00C20A38">
        <w:rPr>
          <w:rFonts w:ascii="Bookman Old Style" w:hAnsi="Bookman Old Style"/>
          <w:i/>
          <w:color w:val="333333"/>
        </w:rPr>
        <w:t>Roe</w:t>
      </w:r>
      <w:r w:rsidR="00FB6F5B" w:rsidRPr="00C20A38">
        <w:rPr>
          <w:rFonts w:ascii="Bookman Old Style" w:hAnsi="Bookman Old Style"/>
          <w:color w:val="333333"/>
        </w:rPr>
        <w:t xml:space="preserve"> faulty historical analysis. It is therefore important to set the record straight. </w:t>
      </w:r>
    </w:p>
    <w:p w14:paraId="28C9D4B0" w14:textId="77777777" w:rsidR="004D4ECF" w:rsidRPr="00C20A38" w:rsidRDefault="004D4ECF" w:rsidP="004D4ECF">
      <w:pPr>
        <w:shd w:val="clear" w:color="auto" w:fill="FFFFFF"/>
        <w:jc w:val="center"/>
        <w:rPr>
          <w:rFonts w:ascii="Bookman Old Style" w:hAnsi="Bookman Old Style"/>
          <w:color w:val="333333"/>
        </w:rPr>
      </w:pPr>
    </w:p>
    <w:p w14:paraId="7D0A21EA" w14:textId="6C2DE4C7" w:rsidR="00FB1335" w:rsidRPr="00C20A38" w:rsidDel="00E85A3D" w:rsidRDefault="00E85A3D" w:rsidP="004D4ECF">
      <w:pPr>
        <w:shd w:val="clear" w:color="auto" w:fill="FFFFFF"/>
        <w:jc w:val="center"/>
        <w:rPr>
          <w:del w:id="1310" w:author="Rasmusen, Eric B." w:date="2022-05-12T15:50:00Z"/>
          <w:rFonts w:ascii="Bookman Old Style" w:hAnsi="Bookman Old Style"/>
          <w:color w:val="333333"/>
        </w:rPr>
      </w:pPr>
      <w:ins w:id="1311" w:author="Rasmusen, Eric B." w:date="2022-05-12T15:50:00Z">
        <w:r w:rsidRPr="00C20A38">
          <w:rPr>
            <w:rFonts w:ascii="Bookman Old Style" w:hAnsi="Bookman Old Style"/>
            <w:color w:val="333333"/>
          </w:rPr>
          <w:t>II</w:t>
        </w:r>
      </w:ins>
      <w:ins w:id="1312" w:author="Rasmusen, Eric B." w:date="2022-05-13T15:00:00Z">
        <w:r w:rsidR="007F0FE9" w:rsidRPr="00C20A38">
          <w:rPr>
            <w:rFonts w:ascii="Bookman Old Style" w:hAnsi="Bookman Old Style"/>
            <w:color w:val="333333"/>
          </w:rPr>
          <w:t xml:space="preserve"> </w:t>
        </w:r>
      </w:ins>
      <w:ins w:id="1313" w:author="Rasmusen, Eric B." w:date="2022-05-12T15:50:00Z">
        <w:r w:rsidRPr="00C20A38">
          <w:rPr>
            <w:rFonts w:ascii="Bookman Old Style" w:hAnsi="Bookman Old Style"/>
            <w:color w:val="333333"/>
          </w:rPr>
          <w:t>(</w:t>
        </w:r>
      </w:ins>
      <w:ins w:id="1314" w:author="Rasmusen, Eric B." w:date="2022-05-12T15:56:00Z">
        <w:r w:rsidRPr="00C20A38">
          <w:rPr>
            <w:rFonts w:ascii="Bookman Old Style" w:hAnsi="Bookman Old Style"/>
            <w:color w:val="333333"/>
          </w:rPr>
          <w:t>B</w:t>
        </w:r>
      </w:ins>
      <w:ins w:id="1315" w:author="Rasmusen, Eric B." w:date="2022-05-12T15:50:00Z">
        <w:r w:rsidRPr="00C20A38">
          <w:rPr>
            <w:rFonts w:ascii="Bookman Old Style" w:hAnsi="Bookman Old Style"/>
            <w:color w:val="333333"/>
          </w:rPr>
          <w:t>)</w:t>
        </w:r>
      </w:ins>
      <w:ins w:id="1316" w:author="Rasmusen, Eric B." w:date="2022-05-13T15:00:00Z">
        <w:r w:rsidR="007F0FE9" w:rsidRPr="00C20A38">
          <w:rPr>
            <w:rFonts w:ascii="Bookman Old Style" w:hAnsi="Bookman Old Style"/>
            <w:color w:val="333333"/>
          </w:rPr>
          <w:t xml:space="preserve"> </w:t>
        </w:r>
      </w:ins>
      <w:ins w:id="1317" w:author="Rasmusen, Eric B." w:date="2022-05-12T15:50:00Z">
        <w:r w:rsidRPr="00C20A38">
          <w:rPr>
            <w:rFonts w:ascii="Bookman Old Style" w:hAnsi="Bookman Old Style"/>
            <w:color w:val="333333"/>
          </w:rPr>
          <w:t>(</w:t>
        </w:r>
      </w:ins>
      <w:r w:rsidR="00FB6F5B" w:rsidRPr="00C20A38">
        <w:rPr>
          <w:rFonts w:ascii="Bookman Old Style" w:hAnsi="Bookman Old Style"/>
          <w:color w:val="333333"/>
        </w:rPr>
        <w:t>2</w:t>
      </w:r>
      <w:ins w:id="1318" w:author="Rasmusen, Eric B." w:date="2022-05-12T15:50:00Z">
        <w:r w:rsidRPr="00C20A38">
          <w:rPr>
            <w:rFonts w:ascii="Bookman Old Style" w:hAnsi="Bookman Old Style"/>
            <w:color w:val="333333"/>
          </w:rPr>
          <w:t>)</w:t>
        </w:r>
      </w:ins>
      <w:ins w:id="1319" w:author="Rasmusen, Eric B." w:date="2022-05-13T15:00:00Z">
        <w:r w:rsidR="007F0FE9" w:rsidRPr="00C20A38">
          <w:rPr>
            <w:rFonts w:ascii="Bookman Old Style" w:hAnsi="Bookman Old Style"/>
            <w:color w:val="333333"/>
          </w:rPr>
          <w:t xml:space="preserve"> </w:t>
        </w:r>
      </w:ins>
      <w:ins w:id="1320" w:author="Rasmusen, Eric B." w:date="2022-05-12T15:50:00Z">
        <w:r w:rsidRPr="00C20A38">
          <w:rPr>
            <w:rFonts w:ascii="Bookman Old Style" w:hAnsi="Bookman Old Style"/>
            <w:color w:val="333333"/>
          </w:rPr>
          <w:t>(</w:t>
        </w:r>
      </w:ins>
    </w:p>
    <w:p w14:paraId="60E127B6" w14:textId="36D66529" w:rsidR="00FB1335" w:rsidRPr="00C20A38" w:rsidRDefault="00FB1335" w:rsidP="005650FC">
      <w:pPr>
        <w:shd w:val="clear" w:color="auto" w:fill="FFFFFF"/>
        <w:jc w:val="center"/>
        <w:rPr>
          <w:ins w:id="1321" w:author="Rasmusen, Eric B." w:date="2022-05-09T18:03:00Z"/>
          <w:rFonts w:ascii="Bookman Old Style" w:hAnsi="Bookman Old Style"/>
          <w:i/>
          <w:color w:val="333333"/>
        </w:rPr>
      </w:pPr>
      <w:r w:rsidRPr="00C20A38">
        <w:rPr>
          <w:rFonts w:ascii="Bookman Old Style" w:hAnsi="Bookman Old Style"/>
          <w:i/>
          <w:color w:val="333333"/>
          <w:rPrChange w:id="1322" w:author="Rasmusen, Eric B." w:date="2022-05-14T16:52:00Z">
            <w:rPr>
              <w:rFonts w:ascii="Bookman Old Style" w:hAnsi="Bookman Old Style"/>
              <w:color w:val="333333"/>
            </w:rPr>
          </w:rPrChange>
        </w:rPr>
        <w:t>i</w:t>
      </w:r>
      <w:ins w:id="1323" w:author="Rasmusen, Eric B." w:date="2022-05-12T15:50:00Z">
        <w:r w:rsidR="00E85A3D" w:rsidRPr="00C20A38">
          <w:rPr>
            <w:rFonts w:ascii="Bookman Old Style" w:hAnsi="Bookman Old Style"/>
            <w:color w:val="333333"/>
            <w:rPrChange w:id="1324" w:author="Rasmusen, Eric B." w:date="2022-05-14T16:52:00Z">
              <w:rPr>
                <w:rFonts w:ascii="Bookman Old Style" w:hAnsi="Bookman Old Style"/>
                <w:i/>
                <w:color w:val="333333"/>
              </w:rPr>
            </w:rPrChange>
          </w:rPr>
          <w:t>)</w:t>
        </w:r>
      </w:ins>
    </w:p>
    <w:p w14:paraId="2B1F6D73" w14:textId="77777777" w:rsidR="008C6A7C" w:rsidRPr="00C20A38" w:rsidRDefault="008C6A7C" w:rsidP="005650FC">
      <w:pPr>
        <w:shd w:val="clear" w:color="auto" w:fill="FFFFFF"/>
        <w:jc w:val="center"/>
        <w:rPr>
          <w:rFonts w:ascii="Bookman Old Style" w:hAnsi="Bookman Old Style"/>
          <w:i/>
          <w:color w:val="333333"/>
          <w:rPrChange w:id="1325" w:author="Rasmusen, Eric B." w:date="2022-05-14T16:52:00Z">
            <w:rPr>
              <w:rFonts w:ascii="Bookman Old Style" w:hAnsi="Bookman Old Style"/>
              <w:color w:val="333333"/>
            </w:rPr>
          </w:rPrChange>
        </w:rPr>
      </w:pPr>
    </w:p>
    <w:p w14:paraId="38BD6542" w14:textId="1A733365" w:rsidR="00FB1335"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We begin with the common law, under which abortion was a crime at least after</w:t>
      </w:r>
      <w:del w:id="1326" w:author="Rasmusen, Eric B." w:date="2022-05-14T17:03:00Z">
        <w:r w:rsidR="00FB6F5B" w:rsidRPr="00C20A38" w:rsidDel="004970A2">
          <w:rPr>
            <w:rFonts w:ascii="Bookman Old Style" w:hAnsi="Bookman Old Style"/>
            <w:color w:val="333333"/>
          </w:rPr>
          <w:delText xml:space="preserve"> </w:delText>
        </w:r>
      </w:del>
      <w:del w:id="1327" w:author="Rasmusen, Eric B." w:date="2022-05-14T17:02:00Z">
        <w:r w:rsidR="00FB6F5B" w:rsidRPr="00C20A38" w:rsidDel="004970A2">
          <w:rPr>
            <w:rFonts w:ascii="Bookman Old Style" w:hAnsi="Bookman Old Style"/>
            <w:color w:val="333333"/>
          </w:rPr>
          <w:delText>“</w:delText>
        </w:r>
      </w:del>
      <w:del w:id="1328" w:author="Rasmusen, Eric B." w:date="2022-05-09T18:03:00Z">
        <w:r w:rsidR="00FB6F5B" w:rsidRPr="00C20A38" w:rsidDel="008C6A7C">
          <w:rPr>
            <w:rFonts w:ascii="Bookman Old Style" w:hAnsi="Bookman Old Style"/>
            <w:color w:val="333333"/>
          </w:rPr>
          <w:delText>quickening’—</w:delText>
        </w:r>
        <w:r w:rsidR="00FB6F5B" w:rsidRPr="00C20A38" w:rsidDel="008C6A7C">
          <w:rPr>
            <w:rFonts w:ascii="Bookman Old Style" w:hAnsi="Bookman Old Style"/>
            <w:i/>
            <w:color w:val="333333"/>
          </w:rPr>
          <w:delText>i.</w:delText>
        </w:r>
        <w:r w:rsidR="00454A9B" w:rsidRPr="00C20A38" w:rsidDel="008C6A7C">
          <w:rPr>
            <w:rFonts w:ascii="Bookman Old Style" w:hAnsi="Bookman Old Style"/>
            <w:i/>
            <w:color w:val="333333"/>
          </w:rPr>
          <w:delText>e</w:delText>
        </w:r>
        <w:r w:rsidR="00FB6F5B" w:rsidRPr="00C20A38" w:rsidDel="008C6A7C">
          <w:rPr>
            <w:rFonts w:ascii="Bookman Old Style" w:hAnsi="Bookman Old Style"/>
            <w:i/>
            <w:color w:val="333333"/>
          </w:rPr>
          <w:delText>.,</w:delText>
        </w:r>
      </w:del>
      <w:ins w:id="1329" w:author="Rasmusen, Eric B." w:date="2022-05-09T18:03:00Z">
        <w:r w:rsidR="008C6A7C" w:rsidRPr="00C20A38">
          <w:rPr>
            <w:rFonts w:ascii="Bookman Old Style" w:hAnsi="Bookman Old Style"/>
            <w:color w:val="333333"/>
          </w:rPr>
          <w:t xml:space="preserve"> </w:t>
        </w:r>
      </w:ins>
      <w:del w:id="1330" w:author="Rasmusen, Eric B." w:date="2022-05-09T22:21:00Z">
        <w:r w:rsidR="00FB6F5B" w:rsidRPr="00C20A38" w:rsidDel="006002A4">
          <w:rPr>
            <w:rFonts w:ascii="Bookman Old Style" w:hAnsi="Bookman Old Style"/>
            <w:color w:val="333333"/>
          </w:rPr>
          <w:delText xml:space="preserve"> </w:delText>
        </w:r>
      </w:del>
      <w:r w:rsidR="00FB6F5B" w:rsidRPr="00C20A38">
        <w:rPr>
          <w:rFonts w:ascii="Bookman Old Style" w:hAnsi="Bookman Old Style"/>
          <w:color w:val="333333"/>
        </w:rPr>
        <w:t>the first f</w:t>
      </w:r>
      <w:r w:rsidR="00454A9B" w:rsidRPr="00C20A38">
        <w:rPr>
          <w:rFonts w:ascii="Bookman Old Style" w:hAnsi="Bookman Old Style"/>
          <w:color w:val="333333"/>
        </w:rPr>
        <w:t>e</w:t>
      </w:r>
      <w:r w:rsidR="00FB6F5B" w:rsidRPr="00C20A38">
        <w:rPr>
          <w:rFonts w:ascii="Bookman Old Style" w:hAnsi="Bookman Old Style"/>
          <w:color w:val="333333"/>
        </w:rPr>
        <w:t>lt movement of the fetus in the womb,</w:t>
      </w:r>
      <w:ins w:id="1331" w:author="Rasmusen, Eric B." w:date="2022-05-14T17:02:00Z">
        <w:r w:rsidR="004970A2">
          <w:rPr>
            <w:rFonts w:ascii="Bookman Old Style" w:hAnsi="Bookman Old Style"/>
            <w:color w:val="333333"/>
          </w:rPr>
          <w:t xml:space="preserve"> </w:t>
        </w:r>
        <w:r w:rsidR="004970A2" w:rsidRPr="0081389E">
          <w:rPr>
            <w:rFonts w:ascii="Bookman Old Style" w:hAnsi="Bookman Old Style"/>
            <w:color w:val="333333"/>
          </w:rPr>
          <w:t>“quickening”,</w:t>
        </w:r>
      </w:ins>
      <w:r w:rsidR="00FB6F5B" w:rsidRPr="00C20A38">
        <w:rPr>
          <w:rFonts w:ascii="Bookman Old Style" w:hAnsi="Bookman Old Style"/>
          <w:color w:val="333333"/>
        </w:rPr>
        <w:t xml:space="preserve"> </w:t>
      </w:r>
      <w:del w:id="1332" w:author="Rasmusen, Eric B." w:date="2022-05-09T18:04:00Z">
        <w:r w:rsidR="00FB6F5B" w:rsidRPr="00C20A38" w:rsidDel="008C6A7C">
          <w:rPr>
            <w:rFonts w:ascii="Bookman Old Style" w:hAnsi="Bookman Old Style"/>
            <w:color w:val="333333"/>
          </w:rPr>
          <w:delText xml:space="preserve">which </w:delText>
        </w:r>
      </w:del>
      <w:del w:id="1333" w:author="Rasmusen, Eric B." w:date="2022-05-14T17:03:00Z">
        <w:r w:rsidR="00FB6F5B" w:rsidRPr="00C20A38" w:rsidDel="004970A2">
          <w:rPr>
            <w:rFonts w:ascii="Bookman Old Style" w:hAnsi="Bookman Old Style"/>
            <w:color w:val="333333"/>
          </w:rPr>
          <w:delText>usually</w:delText>
        </w:r>
      </w:del>
      <w:ins w:id="1334" w:author="Rasmusen, Eric B." w:date="2022-05-09T18:04:00Z">
        <w:r w:rsidR="008C6A7C" w:rsidRPr="00C20A38">
          <w:rPr>
            <w:rFonts w:ascii="Bookman Old Style" w:hAnsi="Bookman Old Style"/>
            <w:color w:val="333333"/>
          </w:rPr>
          <w:t xml:space="preserve"> </w:t>
        </w:r>
      </w:ins>
      <w:del w:id="1335" w:author="Rasmusen, Eric B." w:date="2022-05-09T18:04:00Z">
        <w:r w:rsidR="00FB6F5B" w:rsidRPr="00C20A38" w:rsidDel="008C6A7C">
          <w:rPr>
            <w:rFonts w:ascii="Bookman Old Style" w:hAnsi="Bookman Old Style"/>
            <w:color w:val="333333"/>
          </w:rPr>
          <w:delText xml:space="preserve"> occurs </w:delText>
        </w:r>
      </w:del>
      <w:r w:rsidR="00FB6F5B" w:rsidRPr="00C20A38">
        <w:rPr>
          <w:rFonts w:ascii="Bookman Old Style" w:hAnsi="Bookman Old Style"/>
          <w:color w:val="333333"/>
        </w:rPr>
        <w:t>between the 16th and 18th week of pregnancy.</w:t>
      </w:r>
      <w:r w:rsidRPr="00C20A38">
        <w:rPr>
          <w:rStyle w:val="FootnoteReference"/>
          <w:rFonts w:ascii="Bookman Old Style" w:hAnsi="Bookman Old Style"/>
          <w:color w:val="333333"/>
        </w:rPr>
        <w:footnoteReference w:id="27"/>
      </w:r>
    </w:p>
    <w:p w14:paraId="54E25D48" w14:textId="5042CF7F" w:rsidR="00114C6B" w:rsidRPr="00C20A38" w:rsidDel="008C6A7C" w:rsidRDefault="00FB1335" w:rsidP="00CD768E">
      <w:pPr>
        <w:shd w:val="clear" w:color="auto" w:fill="FFFFFF"/>
        <w:jc w:val="both"/>
        <w:rPr>
          <w:del w:id="1373" w:author="Rasmusen, Eric B." w:date="2022-05-09T18:10: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The</w:t>
      </w:r>
      <w:del w:id="1374" w:author="Rasmusen, Eric B." w:date="2022-05-09T18:04:00Z">
        <w:r w:rsidR="00FB6F5B" w:rsidRPr="00C20A38" w:rsidDel="008C6A7C">
          <w:rPr>
            <w:rFonts w:ascii="Bookman Old Style" w:hAnsi="Bookman Old Style"/>
            <w:color w:val="333333"/>
          </w:rPr>
          <w:delText xml:space="preserve"> “</w:delText>
        </w:r>
      </w:del>
      <w:ins w:id="1375" w:author="Rasmusen, Eric B." w:date="2022-05-09T18:04:00Z">
        <w:r w:rsidR="008C6A7C" w:rsidRPr="00C20A38">
          <w:rPr>
            <w:rFonts w:ascii="Bookman Old Style" w:hAnsi="Bookman Old Style"/>
            <w:color w:val="333333"/>
          </w:rPr>
          <w:t xml:space="preserve"> </w:t>
        </w:r>
      </w:ins>
      <w:r w:rsidR="00FB6F5B" w:rsidRPr="00C20A38">
        <w:rPr>
          <w:rFonts w:ascii="Bookman Old Style" w:hAnsi="Bookman Old Style"/>
          <w:color w:val="333333"/>
        </w:rPr>
        <w:t>eminent common-law authorities (</w:t>
      </w:r>
      <w:ins w:id="1376" w:author="Rasmusen, Eric B." w:date="2022-05-14T17:03:00Z">
        <w:r w:rsidR="004970A2">
          <w:rPr>
            <w:rFonts w:ascii="Bookman Old Style" w:hAnsi="Bookman Old Style"/>
            <w:color w:val="333333"/>
          </w:rPr>
          <w:t>“</w:t>
        </w:r>
      </w:ins>
      <w:r w:rsidR="00FB6F5B" w:rsidRPr="00C20A38">
        <w:rPr>
          <w:rFonts w:ascii="Bookman Old Style" w:hAnsi="Bookman Old Style"/>
          <w:color w:val="333333"/>
        </w:rPr>
        <w:t>Blackstone, Coke, Hale, and the like</w:t>
      </w:r>
      <w:ins w:id="1377" w:author="Rasmusen, Eric B." w:date="2022-05-14T17:03:00Z">
        <w:r w:rsidR="004970A2">
          <w:rPr>
            <w:rFonts w:ascii="Bookman Old Style" w:hAnsi="Bookman Old Style"/>
            <w:color w:val="333333"/>
          </w:rPr>
          <w:t>”</w:t>
        </w:r>
      </w:ins>
      <w:del w:id="1378" w:author="Rasmusen, Eric B." w:date="2022-05-09T18:04:00Z">
        <w:r w:rsidR="00FB6F5B" w:rsidRPr="00C20A38" w:rsidDel="008C6A7C">
          <w:rPr>
            <w:rFonts w:ascii="Bookman Old Style" w:hAnsi="Bookman Old Style"/>
            <w:color w:val="333333"/>
          </w:rPr>
          <w:delText xml:space="preserve">),” </w:delText>
        </w:r>
      </w:del>
      <w:ins w:id="1379" w:author="Rasmusen, Eric B." w:date="2022-05-09T18:04:00Z">
        <w:r w:rsidR="008C6A7C" w:rsidRPr="00C20A38">
          <w:rPr>
            <w:rFonts w:ascii="Bookman Old Style" w:hAnsi="Bookman Old Style"/>
            <w:color w:val="333333"/>
          </w:rPr>
          <w:t xml:space="preserve">), </w:t>
        </w:r>
      </w:ins>
      <w:r w:rsidR="00FB6F5B" w:rsidRPr="00C20A38">
        <w:rPr>
          <w:rFonts w:ascii="Bookman Old Style" w:hAnsi="Bookman Old Style"/>
          <w:i/>
          <w:color w:val="333333"/>
        </w:rPr>
        <w:t xml:space="preserve">Kahler </w:t>
      </w:r>
      <w:ins w:id="1380" w:author="Rasmusen, Eric B." w:date="2022-05-12T12:24:00Z">
        <w:r w:rsidR="009E635A" w:rsidRPr="00C20A38">
          <w:rPr>
            <w:rFonts w:ascii="Bookman Old Style" w:hAnsi="Bookman Old Style"/>
            <w:i/>
            <w:color w:val="333333"/>
          </w:rPr>
          <w:t>v.</w:t>
        </w:r>
      </w:ins>
      <w:del w:id="1381" w:author="Rasmusen, Eric B." w:date="2022-05-12T12:24:00Z">
        <w:r w:rsidR="00E3074B" w:rsidRPr="00C20A38" w:rsidDel="009E635A">
          <w:rPr>
            <w:rFonts w:ascii="Bookman Old Style" w:hAnsi="Bookman Old Style"/>
            <w:color w:val="333333"/>
          </w:rPr>
          <w:delText>v.</w:delText>
        </w:r>
      </w:del>
      <w:r w:rsidR="00FB15C9" w:rsidRPr="00C20A38">
        <w:rPr>
          <w:rFonts w:ascii="Bookman Old Style" w:hAnsi="Bookman Old Style"/>
          <w:color w:val="333333"/>
        </w:rPr>
        <w:t xml:space="preserve"> </w:t>
      </w:r>
      <w:r w:rsidR="00FB6F5B" w:rsidRPr="00C20A38">
        <w:rPr>
          <w:rFonts w:ascii="Bookman Old Style" w:hAnsi="Bookman Old Style"/>
          <w:i/>
          <w:color w:val="333333"/>
        </w:rPr>
        <w:t>Kansas</w:t>
      </w:r>
      <w:r w:rsidR="00FB6F5B" w:rsidRPr="00C20A38">
        <w:rPr>
          <w:rFonts w:ascii="Bookman Old Style" w:hAnsi="Bookman Old Style"/>
          <w:color w:val="333333"/>
        </w:rPr>
        <w:t xml:space="preserve">, 589 U.S. __, </w:t>
      </w:r>
      <w:r w:rsidR="009A2F2C" w:rsidRPr="00C20A38">
        <w:rPr>
          <w:rFonts w:ascii="Bookman Old Style" w:hAnsi="Bookman Old Style"/>
          <w:color w:val="333333"/>
        </w:rPr>
        <w:t>_</w:t>
      </w:r>
      <w:r w:rsidR="00FB6F5B" w:rsidRPr="00C20A38">
        <w:rPr>
          <w:rFonts w:ascii="Bookman Old Style" w:hAnsi="Bookman Old Style"/>
          <w:color w:val="333333"/>
        </w:rPr>
        <w:t>_ (2020) (slip op.</w:t>
      </w:r>
      <w:del w:id="1382" w:author="Rasmusen, Eric B." w:date="2022-05-09T17:35:00Z">
        <w:r w:rsidR="00FB6F5B" w:rsidRPr="00C20A38" w:rsidDel="00241F9B">
          <w:rPr>
            <w:rFonts w:ascii="Bookman Old Style" w:hAnsi="Bookman Old Style"/>
            <w:color w:val="333333"/>
          </w:rPr>
          <w:delText>, at</w:delText>
        </w:r>
      </w:del>
      <w:ins w:id="138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 </w:t>
      </w:r>
      <w:r w:rsidR="00FB6F5B" w:rsidRPr="00C20A38">
        <w:rPr>
          <w:rFonts w:ascii="Bookman Old Style" w:hAnsi="Bookman Old Style"/>
          <w:i/>
          <w:color w:val="333333"/>
        </w:rPr>
        <w:t>all</w:t>
      </w:r>
      <w:r w:rsidR="00454A9B" w:rsidRPr="00C20A38">
        <w:rPr>
          <w:rFonts w:ascii="Bookman Old Style" w:hAnsi="Bookman Old Style"/>
          <w:i/>
          <w:color w:val="333333"/>
        </w:rPr>
        <w:t xml:space="preserve"> </w:t>
      </w:r>
      <w:r w:rsidR="00454A9B" w:rsidRPr="00C20A38">
        <w:rPr>
          <w:rFonts w:ascii="Bookman Old Style" w:hAnsi="Bookman Old Style"/>
          <w:color w:val="333333"/>
        </w:rPr>
        <w:t>describe abortion after quicke</w:t>
      </w:r>
      <w:r w:rsidR="00FB6F5B" w:rsidRPr="00C20A38">
        <w:rPr>
          <w:rFonts w:ascii="Bookman Old Style" w:hAnsi="Bookman Old Style"/>
          <w:color w:val="333333"/>
        </w:rPr>
        <w:t xml:space="preserve">ning as criminal. Henry </w:t>
      </w:r>
      <w:r w:rsidR="006D288A" w:rsidRPr="00C20A38">
        <w:rPr>
          <w:rFonts w:ascii="Bookman Old Style" w:hAnsi="Bookman Old Style"/>
          <w:color w:val="333333"/>
        </w:rPr>
        <w:t>de Bracton's 13th-century trea</w:t>
      </w:r>
      <w:r w:rsidR="00FB6F5B" w:rsidRPr="00C20A38">
        <w:rPr>
          <w:rFonts w:ascii="Bookman Old Style" w:hAnsi="Bookman Old Style"/>
          <w:color w:val="333333"/>
        </w:rPr>
        <w:t>tise explained that if a person has “struck a pregnant woman, or has given her poison, whereby he has caused an abortion, if the foetus be already formed and animated, and particularly if it be animated, he commits homicide.” H. Bracton, De Legibus et Consu</w:t>
      </w:r>
      <w:r w:rsidR="009A2F2C" w:rsidRPr="00C20A38">
        <w:rPr>
          <w:rFonts w:ascii="Bookman Old Style" w:hAnsi="Bookman Old Style"/>
          <w:color w:val="333333"/>
        </w:rPr>
        <w:t>e</w:t>
      </w:r>
      <w:r w:rsidR="00FB6F5B" w:rsidRPr="00C20A38">
        <w:rPr>
          <w:rFonts w:ascii="Bookman Old Style" w:hAnsi="Bookman Old Style"/>
          <w:color w:val="333333"/>
        </w:rPr>
        <w:t>tudinibus Angliae 279 (T. Twiss ed. 1879); see also 1 Fle</w:t>
      </w:r>
      <w:r w:rsidR="00AC108B" w:rsidRPr="00C20A38">
        <w:rPr>
          <w:rFonts w:ascii="Bookman Old Style" w:hAnsi="Bookman Old Style"/>
          <w:color w:val="333333"/>
        </w:rPr>
        <w:t>ta ch. 20, reprinted in 53 Sel</w:t>
      </w:r>
      <w:r w:rsidR="00FB6F5B" w:rsidRPr="00C20A38">
        <w:rPr>
          <w:rFonts w:ascii="Bookman Old Style" w:hAnsi="Bookman Old Style"/>
          <w:color w:val="333333"/>
        </w:rPr>
        <w:t>den Soc'y 60-61 (H</w:t>
      </w:r>
      <w:ins w:id="1384" w:author="Rasmusen, Eric B." w:date="2022-05-14T17:03:00Z">
        <w:r w:rsidR="004970A2">
          <w:rPr>
            <w:rFonts w:ascii="Bookman Old Style" w:hAnsi="Bookman Old Style"/>
            <w:color w:val="333333"/>
          </w:rPr>
          <w:t>.</w:t>
        </w:r>
      </w:ins>
      <w:r w:rsidR="00FB6F5B" w:rsidRPr="00C20A38">
        <w:rPr>
          <w:rFonts w:ascii="Bookman Old Style" w:hAnsi="Bookman Old Style"/>
          <w:color w:val="333333"/>
        </w:rPr>
        <w:t>G. Richardson &amp; G.0 Sayles eds. 1953)</w:t>
      </w:r>
      <w:del w:id="1385" w:author="Rasmusen, Eric B." w:date="2022-05-09T18:10:00Z">
        <w:r w:rsidR="00FB6F5B" w:rsidRPr="00C20A38" w:rsidDel="008C6A7C">
          <w:rPr>
            <w:rFonts w:ascii="Bookman Old Style" w:hAnsi="Bookman Old Style"/>
            <w:color w:val="333333"/>
          </w:rPr>
          <w:delText xml:space="preserve"> </w:delText>
        </w:r>
        <w:r w:rsidR="009A2F2C" w:rsidRPr="00C20A38" w:rsidDel="008C6A7C">
          <w:rPr>
            <w:rFonts w:ascii="Bookman Old Style" w:hAnsi="Bookman Old Style"/>
            <w:color w:val="333333"/>
          </w:rPr>
          <w:delText xml:space="preserve"> </w:delText>
        </w:r>
      </w:del>
    </w:p>
    <w:p w14:paraId="0B2177DD" w14:textId="77777777" w:rsidR="00114C6B" w:rsidRPr="00C20A38" w:rsidDel="008C6A7C" w:rsidRDefault="00114C6B" w:rsidP="00CD768E">
      <w:pPr>
        <w:shd w:val="clear" w:color="auto" w:fill="FFFFFF"/>
        <w:jc w:val="both"/>
        <w:rPr>
          <w:del w:id="1386" w:author="Rasmusen, Eric B." w:date="2022-05-09T18:10:00Z"/>
          <w:rFonts w:ascii="Bookman Old Style" w:hAnsi="Bookman Old Style"/>
          <w:color w:val="333333"/>
        </w:rPr>
      </w:pPr>
    </w:p>
    <w:p w14:paraId="536201FB" w14:textId="06EEAA8F" w:rsidR="00CD768E" w:rsidRPr="00C20A38" w:rsidDel="008C6A7C" w:rsidRDefault="00CD768E" w:rsidP="00CD768E">
      <w:pPr>
        <w:shd w:val="clear" w:color="auto" w:fill="FFFFFF"/>
        <w:jc w:val="both"/>
        <w:rPr>
          <w:del w:id="1387" w:author="Rasmusen, Eric B." w:date="2022-05-09T18:10:00Z"/>
          <w:rFonts w:ascii="Bookman Old Style" w:hAnsi="Bookman Old Style"/>
          <w:color w:val="333333"/>
        </w:rPr>
      </w:pPr>
    </w:p>
    <w:p w14:paraId="71F2E062" w14:textId="13C482EB" w:rsidR="00FB1335" w:rsidRPr="00C20A38" w:rsidRDefault="00CD768E" w:rsidP="00CD768E">
      <w:pPr>
        <w:shd w:val="clear" w:color="auto" w:fill="FFFFFF"/>
        <w:jc w:val="both"/>
        <w:rPr>
          <w:ins w:id="1388" w:author="Rasmusen, Eric B." w:date="2022-05-09T18:10:00Z"/>
          <w:rFonts w:ascii="Bookman Old Style" w:hAnsi="Bookman Old Style"/>
          <w:color w:val="333333"/>
        </w:rPr>
      </w:pPr>
      <w:del w:id="1389" w:author="Rasmusen, Eric B." w:date="2022-05-09T18:09:00Z">
        <w:r w:rsidRPr="00C20A38" w:rsidDel="008C6A7C">
          <w:rPr>
            <w:rFonts w:ascii="Bookman Old Style" w:hAnsi="Bookman Old Style"/>
            <w:color w:val="333333"/>
          </w:rPr>
          <w:br w:type="page"/>
        </w:r>
        <w:r w:rsidR="00FB6F5B" w:rsidRPr="00C20A38" w:rsidDel="008C6A7C">
          <w:rPr>
            <w:rFonts w:ascii="Bookman Old Style" w:hAnsi="Bookman Old Style"/>
            <w:color w:val="333333"/>
          </w:rPr>
          <w:delText>(13th century treatise)</w:delText>
        </w:r>
      </w:del>
      <w:r w:rsidR="005650FC" w:rsidRPr="00C20A38">
        <w:rPr>
          <w:rFonts w:ascii="Bookman Old Style" w:hAnsi="Bookman Old Style"/>
          <w:color w:val="333333"/>
        </w:rPr>
        <w:t>.</w:t>
      </w:r>
      <w:r w:rsidR="005650FC" w:rsidRPr="00C20A38">
        <w:rPr>
          <w:rStyle w:val="FootnoteReference"/>
          <w:rFonts w:ascii="Bookman Old Style" w:hAnsi="Bookman Old Style"/>
          <w:color w:val="333333"/>
        </w:rPr>
        <w:footnoteReference w:id="28"/>
      </w:r>
    </w:p>
    <w:p w14:paraId="74DF3999" w14:textId="12063791" w:rsidR="008C6A7C" w:rsidRPr="00C20A38" w:rsidRDefault="008C6A7C">
      <w:pPr>
        <w:rPr>
          <w:ins w:id="1395" w:author="Rasmusen, Eric B." w:date="2022-05-09T18:10:00Z"/>
          <w:rFonts w:ascii="Bookman Old Style" w:hAnsi="Bookman Old Style"/>
          <w:color w:val="333333"/>
        </w:rPr>
      </w:pPr>
      <w:ins w:id="1396" w:author="Rasmusen, Eric B." w:date="2022-05-09T18:10:00Z">
        <w:r w:rsidRPr="00C20A38">
          <w:rPr>
            <w:rFonts w:ascii="Bookman Old Style" w:hAnsi="Bookman Old Style"/>
            <w:color w:val="333333"/>
          </w:rPr>
          <w:br w:type="page"/>
        </w:r>
      </w:ins>
    </w:p>
    <w:p w14:paraId="138E7D3C" w14:textId="77777777" w:rsidR="008C6A7C" w:rsidRPr="00C20A38" w:rsidRDefault="008C6A7C" w:rsidP="00CD768E">
      <w:pPr>
        <w:shd w:val="clear" w:color="auto" w:fill="FFFFFF"/>
        <w:jc w:val="both"/>
        <w:rPr>
          <w:rFonts w:ascii="Bookman Old Style" w:hAnsi="Bookman Old Style"/>
          <w:color w:val="333333"/>
        </w:rPr>
      </w:pPr>
    </w:p>
    <w:p w14:paraId="0D970684" w14:textId="68CE7B6B" w:rsidR="00FB1335" w:rsidRPr="00C20A38" w:rsidRDefault="00FB1335" w:rsidP="00CD768E">
      <w:pPr>
        <w:shd w:val="clear" w:color="auto" w:fill="FFFFFF"/>
        <w:jc w:val="both"/>
        <w:rPr>
          <w:ins w:id="1397" w:author="Rasmusen, Eric B." w:date="2022-05-10T10:33: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Sir Edward Coke's 17t</w:t>
      </w:r>
      <w:r w:rsidR="00AC108B" w:rsidRPr="00C20A38">
        <w:rPr>
          <w:rFonts w:ascii="Bookman Old Style" w:hAnsi="Bookman Old Style"/>
          <w:color w:val="333333"/>
        </w:rPr>
        <w:t>h-century treatise likewise as</w:t>
      </w:r>
      <w:r w:rsidR="00FB6F5B" w:rsidRPr="00C20A38">
        <w:rPr>
          <w:rFonts w:ascii="Bookman Old Style" w:hAnsi="Bookman Old Style"/>
          <w:color w:val="333333"/>
        </w:rPr>
        <w:t>serted that abortion of a quick child was “murder” if the “childe be born alive” and a “great misprision” if the “childe dieth in her body</w:t>
      </w:r>
      <w:del w:id="1398" w:author="Rasmusen, Eric B." w:date="2022-05-14T17:10:00Z">
        <w:r w:rsidR="00FB6F5B" w:rsidRPr="00C20A38" w:rsidDel="00F973B3">
          <w:rPr>
            <w:rFonts w:ascii="Bookman Old Style" w:hAnsi="Bookman Old Style"/>
            <w:color w:val="333333"/>
          </w:rPr>
          <w:delText>.</w:delText>
        </w:r>
      </w:del>
      <w:r w:rsidR="00FB6F5B" w:rsidRPr="00C20A38">
        <w:rPr>
          <w:rFonts w:ascii="Bookman Old Style" w:hAnsi="Bookman Old Style"/>
          <w:color w:val="333333"/>
        </w:rPr>
        <w:t>”</w:t>
      </w:r>
      <w:ins w:id="1399" w:author="Rasmusen, Eric B." w:date="2022-05-14T17:10:00Z">
        <w:r w:rsidR="00F973B3">
          <w:rPr>
            <w:rFonts w:ascii="Bookman Old Style" w:hAnsi="Bookman Old Style"/>
            <w:color w:val="333333"/>
          </w:rPr>
          <w:t>.</w:t>
        </w:r>
      </w:ins>
      <w:r w:rsidR="00FB6F5B" w:rsidRPr="00C20A38">
        <w:rPr>
          <w:rFonts w:ascii="Bookman Old Style" w:hAnsi="Bookman Old Style"/>
          <w:color w:val="333333"/>
        </w:rPr>
        <w:t xml:space="preserve"> 3 Instit</w:t>
      </w:r>
      <w:r w:rsidR="00E05DBC" w:rsidRPr="00C20A38">
        <w:rPr>
          <w:rFonts w:ascii="Bookman Old Style" w:hAnsi="Bookman Old Style"/>
          <w:color w:val="333333"/>
        </w:rPr>
        <w:t>utes of the Laws of England 50-</w:t>
      </w:r>
      <w:r w:rsidR="00FB6F5B" w:rsidRPr="00C20A38">
        <w:rPr>
          <w:rFonts w:ascii="Bookman Old Style" w:hAnsi="Bookman Old Style"/>
          <w:color w:val="333333"/>
        </w:rPr>
        <w:t>51 (1644). (</w:t>
      </w:r>
      <w:ins w:id="1400" w:author="Rasmusen, Eric B." w:date="2022-05-14T17:10:00Z">
        <w:r w:rsidR="00F973B3">
          <w:rPr>
            <w:rFonts w:ascii="Bookman Old Style" w:hAnsi="Bookman Old Style"/>
            <w:color w:val="333333"/>
          </w:rPr>
          <w:t>“</w:t>
        </w:r>
      </w:ins>
      <w:r w:rsidR="00FB6F5B" w:rsidRPr="00C20A38">
        <w:rPr>
          <w:rFonts w:ascii="Bookman Old Style" w:hAnsi="Bookman Old Style"/>
          <w:color w:val="333333"/>
        </w:rPr>
        <w:t xml:space="preserve">Misprision” referred to “some heynous offence under the degree of felony.” </w:t>
      </w:r>
      <w:r w:rsidR="00FB6F5B" w:rsidRPr="00C20A38">
        <w:rPr>
          <w:rFonts w:ascii="Bookman Old Style" w:hAnsi="Bookman Old Style"/>
          <w:i/>
          <w:color w:val="333333"/>
        </w:rPr>
        <w:t>Id</w:t>
      </w:r>
      <w:ins w:id="1401" w:author="Rasmusen, Eric B." w:date="2022-05-09T18:17:00Z">
        <w:r w:rsidR="00E504D5" w:rsidRPr="00C20A38">
          <w:rPr>
            <w:rFonts w:ascii="Bookman Old Style" w:hAnsi="Bookman Old Style"/>
            <w:i/>
            <w:color w:val="333333"/>
          </w:rPr>
          <w:t>em</w:t>
        </w:r>
      </w:ins>
      <w:del w:id="1402" w:author="Rasmusen, Eric B." w:date="2022-05-09T17:35:00Z">
        <w:r w:rsidR="00FB6F5B" w:rsidRPr="00C20A38" w:rsidDel="00241F9B">
          <w:rPr>
            <w:rFonts w:ascii="Bookman Old Style" w:hAnsi="Bookman Old Style"/>
            <w:color w:val="333333"/>
          </w:rPr>
          <w:delText>, at</w:delText>
        </w:r>
      </w:del>
      <w:ins w:id="140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139</w:t>
      </w:r>
      <w:ins w:id="1404" w:author="Rasmusen, Eric B." w:date="2022-05-14T17:10:00Z">
        <w:r w:rsidR="00F973B3">
          <w:rPr>
            <w:rFonts w:ascii="Bookman Old Style" w:hAnsi="Bookman Old Style"/>
            <w:color w:val="333333"/>
          </w:rPr>
          <w:t>.</w:t>
        </w:r>
      </w:ins>
      <w:r w:rsidR="00FB6F5B" w:rsidRPr="00C20A38">
        <w:rPr>
          <w:rFonts w:ascii="Bookman Old Style" w:hAnsi="Bookman Old Style"/>
          <w:color w:val="333333"/>
        </w:rPr>
        <w:t>) Two treatises by Sir Matthew Hale likewise described abortion of a quick child who died in the womb as a “great crime” and a “great misprision</w:t>
      </w:r>
      <w:del w:id="1405" w:author="Rasmusen, Eric B." w:date="2022-05-09T18:18:00Z">
        <w:r w:rsidR="00FB6F5B" w:rsidRPr="00C20A38" w:rsidDel="00A72D0A">
          <w:rPr>
            <w:rFonts w:ascii="Bookman Old Style" w:hAnsi="Bookman Old Style"/>
            <w:color w:val="333333"/>
          </w:rPr>
          <w:delText>.</w:delText>
        </w:r>
      </w:del>
      <w:r w:rsidR="00FB6F5B" w:rsidRPr="00C20A38">
        <w:rPr>
          <w:rFonts w:ascii="Bookman Old Style" w:hAnsi="Bookman Old Style"/>
          <w:color w:val="333333"/>
        </w:rPr>
        <w:t>”</w:t>
      </w:r>
      <w:ins w:id="1406" w:author="Rasmusen, Eric B." w:date="2022-05-09T18:18:00Z">
        <w:r w:rsidR="00A72D0A" w:rsidRPr="00C20A38">
          <w:rPr>
            <w:rFonts w:ascii="Bookman Old Style" w:hAnsi="Bookman Old Style"/>
            <w:color w:val="333333"/>
          </w:rPr>
          <w:t>.</w:t>
        </w:r>
      </w:ins>
      <w:r w:rsidR="00FB6F5B" w:rsidRPr="00C20A38">
        <w:rPr>
          <w:rFonts w:ascii="Bookman Old Style" w:hAnsi="Bookman Old Style"/>
          <w:color w:val="333333"/>
        </w:rPr>
        <w:t xml:space="preserve"> See M. Hale</w:t>
      </w:r>
      <w:r w:rsidRPr="00C20A38">
        <w:rPr>
          <w:rFonts w:ascii="Bookman Old Style" w:hAnsi="Bookman Old Style"/>
          <w:color w:val="333333"/>
        </w:rPr>
        <w:t xml:space="preserve">, Pleas of the Crown: </w:t>
      </w:r>
      <w:del w:id="1407" w:author="Rasmusen, Eric B." w:date="2022-05-09T18:18:00Z">
        <w:r w:rsidRPr="00C20A38" w:rsidDel="00A72D0A">
          <w:rPr>
            <w:rFonts w:ascii="Bookman Old Style" w:hAnsi="Bookman Old Style"/>
            <w:color w:val="333333"/>
          </w:rPr>
          <w:delText>Or</w:delText>
        </w:r>
      </w:del>
      <w:ins w:id="1408" w:author="Rasmusen, Eric B." w:date="2022-05-09T18:18:00Z">
        <w:r w:rsidR="00A72D0A" w:rsidRPr="00C20A38">
          <w:rPr>
            <w:rFonts w:ascii="Bookman Old Style" w:hAnsi="Bookman Old Style"/>
            <w:color w:val="333333"/>
          </w:rPr>
          <w:t>or</w:t>
        </w:r>
      </w:ins>
      <w:r w:rsidRPr="00C20A38">
        <w:rPr>
          <w:rFonts w:ascii="Bookman Old Style" w:hAnsi="Bookman Old Style"/>
          <w:color w:val="333333"/>
        </w:rPr>
        <w:t xml:space="preserve">, </w:t>
      </w:r>
      <w:del w:id="1409" w:author="Rasmusen, Eric B." w:date="2022-05-09T18:18:00Z">
        <w:r w:rsidRPr="00C20A38" w:rsidDel="00A72D0A">
          <w:rPr>
            <w:rFonts w:ascii="Bookman Old Style" w:hAnsi="Bookman Old Style"/>
            <w:color w:val="333333"/>
          </w:rPr>
          <w:delText xml:space="preserve">A </w:delText>
        </w:r>
      </w:del>
      <w:ins w:id="1410" w:author="Rasmusen, Eric B." w:date="2022-05-09T18:18:00Z">
        <w:r w:rsidR="00A72D0A" w:rsidRPr="00C20A38">
          <w:rPr>
            <w:rFonts w:ascii="Bookman Old Style" w:hAnsi="Bookman Old Style"/>
            <w:color w:val="333333"/>
          </w:rPr>
          <w:t xml:space="preserve">a </w:t>
        </w:r>
      </w:ins>
      <w:r w:rsidRPr="00C20A38">
        <w:rPr>
          <w:rFonts w:ascii="Bookman Old Style" w:hAnsi="Bookman Old Style"/>
          <w:color w:val="333333"/>
        </w:rPr>
        <w:t>Me</w:t>
      </w:r>
      <w:r w:rsidR="00FB6F5B" w:rsidRPr="00C20A38">
        <w:rPr>
          <w:rFonts w:ascii="Bookman Old Style" w:hAnsi="Bookman Old Style"/>
          <w:color w:val="333333"/>
        </w:rPr>
        <w:t xml:space="preserve">thodical Summary of the Principal Matters </w:t>
      </w:r>
      <w:del w:id="1411" w:author="Rasmusen, Eric B." w:date="2022-05-09T18:18:00Z">
        <w:r w:rsidR="00FB6F5B" w:rsidRPr="00C20A38" w:rsidDel="00A72D0A">
          <w:rPr>
            <w:rFonts w:ascii="Bookman Old Style" w:hAnsi="Bookman Old Style"/>
            <w:color w:val="333333"/>
          </w:rPr>
          <w:delText xml:space="preserve">Relating </w:delText>
        </w:r>
      </w:del>
      <w:ins w:id="1412" w:author="Rasmusen, Eric B." w:date="2022-05-09T18:18:00Z">
        <w:r w:rsidR="00A72D0A" w:rsidRPr="00C20A38">
          <w:rPr>
            <w:rFonts w:ascii="Bookman Old Style" w:hAnsi="Bookman Old Style"/>
            <w:color w:val="333333"/>
          </w:rPr>
          <w:t xml:space="preserve">relating </w:t>
        </w:r>
      </w:ins>
      <w:r w:rsidR="00FB6F5B" w:rsidRPr="00C20A38">
        <w:rPr>
          <w:rFonts w:ascii="Bookman Old Style" w:hAnsi="Bookman Old Style"/>
          <w:color w:val="333333"/>
        </w:rPr>
        <w:t xml:space="preserve">to </w:t>
      </w:r>
      <w:del w:id="1413" w:author="Rasmusen, Eric B." w:date="2022-05-09T18:18:00Z">
        <w:r w:rsidR="00FB6F5B" w:rsidRPr="00C20A38" w:rsidDel="00A72D0A">
          <w:rPr>
            <w:rFonts w:ascii="Bookman Old Style" w:hAnsi="Bookman Old Style"/>
            <w:color w:val="333333"/>
          </w:rPr>
          <w:delText xml:space="preserve">that </w:delText>
        </w:r>
      </w:del>
      <w:ins w:id="1414" w:author="Rasmusen, Eric B." w:date="2022-05-09T18:18:00Z">
        <w:r w:rsidR="00A72D0A" w:rsidRPr="00C20A38">
          <w:rPr>
            <w:rFonts w:ascii="Bookman Old Style" w:hAnsi="Bookman Old Style"/>
            <w:color w:val="333333"/>
          </w:rPr>
          <w:t xml:space="preserve">That </w:t>
        </w:r>
      </w:ins>
      <w:r w:rsidR="00FB6F5B" w:rsidRPr="00C20A38">
        <w:rPr>
          <w:rFonts w:ascii="Bookman Old Style" w:hAnsi="Bookman Old Style"/>
          <w:color w:val="333333"/>
        </w:rPr>
        <w:t>Subject 53 (1673) (P.</w:t>
      </w:r>
      <w:del w:id="1415" w:author="Rasmusen, Eric B." w:date="2022-05-09T18:18:00Z">
        <w:r w:rsidR="00FB6F5B" w:rsidRPr="00C20A38" w:rsidDel="00A72D0A">
          <w:rPr>
            <w:rFonts w:ascii="Bookman Old Style" w:hAnsi="Bookman Old Style"/>
            <w:color w:val="333333"/>
          </w:rPr>
          <w:delText xml:space="preserve"> </w:delText>
        </w:r>
      </w:del>
      <w:r w:rsidR="00FB6F5B" w:rsidRPr="00C20A38">
        <w:rPr>
          <w:rFonts w:ascii="Bookman Old Style" w:hAnsi="Bookman Old Style"/>
          <w:color w:val="333333"/>
        </w:rPr>
        <w:t>R. Glazebrook, ed</w:t>
      </w:r>
      <w:del w:id="1416" w:author="Rasmusen, Eric B." w:date="2022-05-09T18:18:00Z">
        <w:r w:rsidR="00FB6F5B" w:rsidRPr="00C20A38" w:rsidDel="00A72D0A">
          <w:rPr>
            <w:rFonts w:ascii="Bookman Old Style" w:hAnsi="Bookman Old Style"/>
            <w:color w:val="333333"/>
          </w:rPr>
          <w:delText xml:space="preserve">., </w:delText>
        </w:r>
      </w:del>
      <w:ins w:id="1417" w:author="Rasmusen, Eric B." w:date="2022-05-09T18:18:00Z">
        <w:r w:rsidR="00A72D0A" w:rsidRPr="00C20A38">
          <w:rPr>
            <w:rFonts w:ascii="Bookman Old Style" w:hAnsi="Bookman Old Style"/>
            <w:color w:val="333333"/>
          </w:rPr>
          <w:t xml:space="preserve">. </w:t>
        </w:r>
      </w:ins>
      <w:r w:rsidR="00FB6F5B" w:rsidRPr="00C20A38">
        <w:rPr>
          <w:rFonts w:ascii="Bookman Old Style" w:hAnsi="Bookman Old Style"/>
          <w:color w:val="333333"/>
        </w:rPr>
        <w:t>1973); 1 M. Hale, History of Pleas of the Cro</w:t>
      </w:r>
      <w:r w:rsidR="00116A34" w:rsidRPr="00C20A38">
        <w:rPr>
          <w:rFonts w:ascii="Bookman Old Style" w:hAnsi="Bookman Old Style"/>
          <w:color w:val="333333"/>
        </w:rPr>
        <w:t xml:space="preserve">wn 433 (1736) (Hale). </w:t>
      </w:r>
      <w:del w:id="1418" w:author="Rasmusen, Eric B." w:date="2022-05-09T18:18:00Z">
        <w:r w:rsidR="00116A34" w:rsidRPr="00C20A38" w:rsidDel="00A72D0A">
          <w:rPr>
            <w:rFonts w:ascii="Bookman Old Style" w:hAnsi="Bookman Old Style"/>
            <w:color w:val="333333"/>
          </w:rPr>
          <w:delText>And w</w:delText>
        </w:r>
      </w:del>
      <w:ins w:id="1419" w:author="Rasmusen, Eric B." w:date="2022-05-09T18:18:00Z">
        <w:r w:rsidR="00A72D0A" w:rsidRPr="00C20A38">
          <w:rPr>
            <w:rFonts w:ascii="Bookman Old Style" w:hAnsi="Bookman Old Style"/>
            <w:color w:val="333333"/>
          </w:rPr>
          <w:t>W</w:t>
        </w:r>
      </w:ins>
      <w:r w:rsidR="00116A34" w:rsidRPr="00C20A38">
        <w:rPr>
          <w:rFonts w:ascii="Bookman Old Style" w:hAnsi="Bookman Old Style"/>
          <w:color w:val="333333"/>
        </w:rPr>
        <w:t>rit</w:t>
      </w:r>
      <w:r w:rsidR="00FB6F5B" w:rsidRPr="00C20A38">
        <w:rPr>
          <w:rFonts w:ascii="Bookman Old Style" w:hAnsi="Bookman Old Style"/>
          <w:color w:val="333333"/>
        </w:rPr>
        <w:t>ing near the time of the adopt</w:t>
      </w:r>
      <w:r w:rsidR="00454A9B" w:rsidRPr="00C20A38">
        <w:rPr>
          <w:rFonts w:ascii="Bookman Old Style" w:hAnsi="Bookman Old Style"/>
          <w:color w:val="333333"/>
        </w:rPr>
        <w:t>ion of our Constitution, Black</w:t>
      </w:r>
      <w:r w:rsidR="00FB6F5B" w:rsidRPr="00C20A38">
        <w:rPr>
          <w:rFonts w:ascii="Bookman Old Style" w:hAnsi="Bookman Old Style"/>
          <w:color w:val="333333"/>
        </w:rPr>
        <w:t xml:space="preserve">stone explained that abortion of a “quick” child was “by the ancient law homicide or manslaughter” (citing Bracton), and </w:t>
      </w:r>
      <w:del w:id="1420" w:author="Rasmusen, Eric B." w:date="2022-05-10T10:33:00Z">
        <w:r w:rsidR="00FB6F5B" w:rsidRPr="00C20A38" w:rsidDel="002439E8">
          <w:rPr>
            <w:rFonts w:ascii="Bookman Old Style" w:hAnsi="Bookman Old Style"/>
            <w:color w:val="333333"/>
          </w:rPr>
          <w:delText xml:space="preserve">at least </w:delText>
        </w:r>
      </w:del>
      <w:r w:rsidR="00FB6F5B" w:rsidRPr="00C20A38">
        <w:rPr>
          <w:rFonts w:ascii="Bookman Old Style" w:hAnsi="Bookman Old Style"/>
          <w:color w:val="333333"/>
        </w:rPr>
        <w:t>“a very heinous misdemeanor” (citing Coke</w:t>
      </w:r>
      <w:del w:id="1421" w:author="Rasmusen, Eric B." w:date="2022-05-09T18:18:00Z">
        <w:r w:rsidR="00FB6F5B" w:rsidRPr="00C20A38" w:rsidDel="00A72D0A">
          <w:rPr>
            <w:rFonts w:ascii="Bookman Old Style" w:hAnsi="Bookman Old Style"/>
            <w:color w:val="333333"/>
          </w:rPr>
          <w:delText xml:space="preserve">)." </w:delText>
        </w:r>
      </w:del>
      <w:ins w:id="1422" w:author="Rasmusen, Eric B." w:date="2022-05-09T18:18:00Z">
        <w:r w:rsidR="00A72D0A" w:rsidRPr="00C20A38">
          <w:rPr>
            <w:rFonts w:ascii="Bookman Old Style" w:hAnsi="Bookman Old Style"/>
            <w:color w:val="333333"/>
          </w:rPr>
          <w:t xml:space="preserve">). </w:t>
        </w:r>
      </w:ins>
      <w:r w:rsidR="00FB6F5B" w:rsidRPr="00C20A38">
        <w:rPr>
          <w:rFonts w:ascii="Bookman Old Style" w:hAnsi="Bookman Old Style"/>
          <w:color w:val="333333"/>
        </w:rPr>
        <w:t>1 Blackstone, Commentar</w:t>
      </w:r>
      <w:r w:rsidR="00E05DBC" w:rsidRPr="00C20A38">
        <w:rPr>
          <w:rFonts w:ascii="Bookman Old Style" w:hAnsi="Bookman Old Style"/>
          <w:color w:val="333333"/>
        </w:rPr>
        <w:t>ies on the Laws of England *129-</w:t>
      </w:r>
      <w:r w:rsidR="00FB6F5B" w:rsidRPr="00C20A38">
        <w:rPr>
          <w:rFonts w:ascii="Bookman Old Style" w:hAnsi="Bookman Old Style"/>
          <w:color w:val="333333"/>
        </w:rPr>
        <w:t xml:space="preserve">*130 (7th ed. 1775) (Blackstone). </w:t>
      </w:r>
    </w:p>
    <w:p w14:paraId="01E77068" w14:textId="60A227AB" w:rsidR="002439E8" w:rsidRPr="00F973B3" w:rsidRDefault="002439E8" w:rsidP="00CD768E">
      <w:pPr>
        <w:shd w:val="clear" w:color="auto" w:fill="FFFFFF"/>
        <w:jc w:val="both"/>
        <w:rPr>
          <w:rFonts w:asciiTheme="minorHAnsi" w:hAnsiTheme="minorHAnsi" w:cstheme="minorHAnsi"/>
          <w:i/>
          <w:color w:val="333333"/>
          <w:rPrChange w:id="1423" w:author="Rasmusen, Eric B." w:date="2022-05-14T17:10:00Z">
            <w:rPr>
              <w:rFonts w:ascii="Bookman Old Style" w:hAnsi="Bookman Old Style"/>
              <w:color w:val="333333"/>
            </w:rPr>
          </w:rPrChange>
        </w:rPr>
      </w:pPr>
      <w:ins w:id="1424" w:author="Rasmusen, Eric B." w:date="2022-05-10T10:33:00Z">
        <w:r w:rsidRPr="00F973B3">
          <w:rPr>
            <w:rFonts w:asciiTheme="minorHAnsi" w:hAnsiTheme="minorHAnsi" w:cstheme="minorHAnsi"/>
            <w:i/>
            <w:color w:val="333333"/>
            <w:rPrChange w:id="1425" w:author="Rasmusen, Eric B." w:date="2022-05-14T17:10:00Z">
              <w:rPr>
                <w:rFonts w:ascii="Bookman Old Style" w:hAnsi="Bookman Old Style"/>
                <w:color w:val="333333"/>
              </w:rPr>
            </w:rPrChange>
          </w:rPr>
          <w:t xml:space="preserve">[At that time “misdemeanor” had a different connotation than today, e.g., </w:t>
        </w:r>
      </w:ins>
      <w:ins w:id="1426" w:author="Rasmusen, Eric B." w:date="2022-05-10T10:34:00Z">
        <w:r w:rsidRPr="00F973B3">
          <w:rPr>
            <w:rFonts w:asciiTheme="minorHAnsi" w:hAnsiTheme="minorHAnsi" w:cstheme="minorHAnsi"/>
            <w:i/>
            <w:color w:val="333333"/>
            <w:rPrChange w:id="1427" w:author="Rasmusen, Eric B." w:date="2022-05-14T17:10:00Z">
              <w:rPr>
                <w:rFonts w:ascii="Bookman Old Style" w:hAnsi="Bookman Old Style"/>
                <w:color w:val="333333"/>
              </w:rPr>
            </w:rPrChange>
          </w:rPr>
          <w:t>“high crimes and misdemeanors”]</w:t>
        </w:r>
      </w:ins>
    </w:p>
    <w:p w14:paraId="75E1B39E" w14:textId="5C1E3E7D" w:rsidR="00FB1335" w:rsidRPr="00C20A38" w:rsidDel="00566400" w:rsidRDefault="00FB1335" w:rsidP="00CD768E">
      <w:pPr>
        <w:shd w:val="clear" w:color="auto" w:fill="FFFFFF"/>
        <w:jc w:val="both"/>
        <w:rPr>
          <w:del w:id="1428" w:author="Rasmusen, Eric B." w:date="2022-05-09T22:08: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English cases dating</w:t>
      </w:r>
      <w:del w:id="1429" w:author="Rasmusen, Eric B." w:date="2022-05-09T18:19:00Z">
        <w:r w:rsidR="00FB6F5B" w:rsidRPr="00C20A38" w:rsidDel="000D1E0D">
          <w:rPr>
            <w:rFonts w:ascii="Bookman Old Style" w:hAnsi="Bookman Old Style"/>
            <w:color w:val="333333"/>
          </w:rPr>
          <w:delText xml:space="preserve"> all the way</w:delText>
        </w:r>
      </w:del>
      <w:r w:rsidR="00FB6F5B" w:rsidRPr="00C20A38">
        <w:rPr>
          <w:rFonts w:ascii="Bookman Old Style" w:hAnsi="Bookman Old Style"/>
          <w:color w:val="333333"/>
        </w:rPr>
        <w:t xml:space="preserve"> back to the 13th century corroborate </w:t>
      </w:r>
      <w:del w:id="1430" w:author="Rasmusen, Eric B." w:date="2022-05-09T18:19:00Z">
        <w:r w:rsidR="00FB6F5B" w:rsidRPr="00C20A38" w:rsidDel="000D1E0D">
          <w:rPr>
            <w:rFonts w:ascii="Bookman Old Style" w:hAnsi="Bookman Old Style"/>
            <w:color w:val="333333"/>
          </w:rPr>
          <w:delText xml:space="preserve">the treatises’ statements </w:delText>
        </w:r>
      </w:del>
      <w:r w:rsidR="00FB6F5B" w:rsidRPr="00C20A38">
        <w:rPr>
          <w:rFonts w:ascii="Bookman Old Style" w:hAnsi="Bookman Old Style"/>
          <w:color w:val="333333"/>
        </w:rPr>
        <w:t>that abortion was a crime. See generally J. Dellapenna, Dispelling the Myths of Abortion History 126 &amp; n</w:t>
      </w:r>
      <w:r w:rsidR="00E05DBC" w:rsidRPr="00C20A38">
        <w:rPr>
          <w:rFonts w:ascii="Bookman Old Style" w:hAnsi="Bookman Old Style"/>
          <w:color w:val="333333"/>
        </w:rPr>
        <w:t>.</w:t>
      </w:r>
      <w:del w:id="1431" w:author="Rasmusen, Eric B." w:date="2022-05-09T18:19:00Z">
        <w:r w:rsidR="00E05DBC" w:rsidRPr="00C20A38" w:rsidDel="000D1E0D">
          <w:rPr>
            <w:rFonts w:ascii="Bookman Old Style" w:hAnsi="Bookman Old Style"/>
            <w:color w:val="333333"/>
          </w:rPr>
          <w:delText xml:space="preserve"> </w:delText>
        </w:r>
      </w:del>
      <w:r w:rsidR="00E05DBC" w:rsidRPr="00C20A38">
        <w:rPr>
          <w:rFonts w:ascii="Bookman Old Style" w:hAnsi="Bookman Old Style"/>
          <w:color w:val="333333"/>
        </w:rPr>
        <w:t xml:space="preserve">16, </w:t>
      </w:r>
      <w:r w:rsidR="00FB6F5B" w:rsidRPr="00C20A38">
        <w:rPr>
          <w:rFonts w:ascii="Bookman Old Style" w:hAnsi="Bookman Old Style"/>
          <w:color w:val="333333"/>
        </w:rPr>
        <w:t xml:space="preserve">134-142, 188-194 &amp; </w:t>
      </w:r>
      <w:del w:id="1432" w:author="Rasmusen, Eric B." w:date="2022-05-09T18:20:00Z">
        <w:r w:rsidR="00FB6F5B" w:rsidRPr="00C20A38" w:rsidDel="000D1E0D">
          <w:rPr>
            <w:rFonts w:ascii="Bookman Old Style" w:hAnsi="Bookman Old Style"/>
            <w:color w:val="333333"/>
          </w:rPr>
          <w:delText>nn</w:delText>
        </w:r>
      </w:del>
      <w:ins w:id="1433" w:author="Rasmusen, Eric B." w:date="2022-05-09T18:20:00Z">
        <w:r w:rsidR="000D1E0D" w:rsidRPr="00C20A38">
          <w:rPr>
            <w:rFonts w:ascii="Bookman Old Style" w:hAnsi="Bookman Old Style"/>
            <w:color w:val="333333"/>
          </w:rPr>
          <w:t xml:space="preserve">notes </w:t>
        </w:r>
      </w:ins>
      <w:del w:id="1434" w:author="Rasmusen, Eric B." w:date="2022-05-10T10:34:00Z">
        <w:r w:rsidR="00FB6F5B" w:rsidRPr="00C20A38" w:rsidDel="002439E8">
          <w:rPr>
            <w:rFonts w:ascii="Bookman Old Style" w:hAnsi="Bookman Old Style"/>
            <w:color w:val="333333"/>
          </w:rPr>
          <w:delText>.</w:delText>
        </w:r>
      </w:del>
      <w:r w:rsidR="00FB6F5B" w:rsidRPr="00C20A38">
        <w:rPr>
          <w:rFonts w:ascii="Bookman Old Style" w:hAnsi="Bookman Old Style"/>
          <w:color w:val="333333"/>
        </w:rPr>
        <w:t>84-86 (2005) (Dellapenna); J. Keown, Abortion, Doctors, and the Law 3-</w:t>
      </w:r>
      <w:ins w:id="1435" w:author="Rasmusen, Eric B." w:date="2022-05-09T18:20:00Z">
        <w:r w:rsidR="000D1E0D" w:rsidRPr="00C20A38">
          <w:rPr>
            <w:rFonts w:ascii="Bookman Old Style" w:hAnsi="Bookman Old Style"/>
            <w:color w:val="333333"/>
          </w:rPr>
          <w:t>-</w:t>
        </w:r>
      </w:ins>
      <w:r w:rsidR="00FB6F5B" w:rsidRPr="00C20A38">
        <w:rPr>
          <w:rFonts w:ascii="Bookman Old Style" w:hAnsi="Bookman Old Style"/>
          <w:color w:val="333333"/>
        </w:rPr>
        <w:t>12 (1988) (Keown). In 1732, for example, Eleanor Beare was convicted of “destroying the Foetus in the Womb” of another woman and “there-by causing her to miscarry.</w:t>
      </w:r>
      <w:del w:id="1436" w:author="Rasmusen, Eric B." w:date="2022-05-09T22:08:00Z">
        <w:r w:rsidR="00FB6F5B" w:rsidRPr="00C20A38" w:rsidDel="00566400">
          <w:rPr>
            <w:rFonts w:ascii="Bookman Old Style" w:hAnsi="Bookman Old Style"/>
            <w:color w:val="333333"/>
          </w:rPr>
          <w:delText>"</w:delText>
        </w:r>
        <w:r w:rsidR="005650FC" w:rsidRPr="00C20A38" w:rsidDel="00566400">
          <w:rPr>
            <w:rStyle w:val="FootnoteReference"/>
            <w:rFonts w:ascii="Bookman Old Style" w:hAnsi="Bookman Old Style"/>
            <w:color w:val="333333"/>
          </w:rPr>
          <w:footnoteReference w:id="29"/>
        </w:r>
        <w:r w:rsidR="00FB6F5B" w:rsidRPr="00C20A38" w:rsidDel="00566400">
          <w:rPr>
            <w:rFonts w:ascii="Bookman Old Style" w:hAnsi="Bookman Old Style"/>
            <w:color w:val="333333"/>
          </w:rPr>
          <w:delText xml:space="preserve"> </w:delText>
        </w:r>
      </w:del>
      <w:ins w:id="1444" w:author="Rasmusen, Eric B." w:date="2022-05-09T22:08:00Z">
        <w:r w:rsidR="00566400" w:rsidRPr="00C20A38">
          <w:rPr>
            <w:rFonts w:ascii="Bookman Old Style" w:hAnsi="Bookman Old Style"/>
            <w:color w:val="333333"/>
          </w:rPr>
          <w:t>”</w:t>
        </w:r>
      </w:ins>
      <w:moveToRangeStart w:id="1445" w:author="Rasmusen, Eric B." w:date="2022-05-09T22:08:00Z" w:name="move103026506"/>
      <w:moveTo w:id="1446" w:author="Rasmusen, Eric B." w:date="2022-05-09T22:08:00Z">
        <w:del w:id="1447" w:author="Rasmusen, Eric B." w:date="2022-05-09T22:08:00Z">
          <w:r w:rsidR="00566400" w:rsidRPr="00C20A38" w:rsidDel="00566400">
            <w:rPr>
              <w:rFonts w:ascii="Bookman Old Style" w:hAnsi="Bookman Old Style"/>
              <w:color w:val="333333"/>
              <w:rPrChange w:id="1448" w:author="Rasmusen, Eric B." w:date="2022-05-14T16:52:00Z">
                <w:rPr>
                  <w:rFonts w:ascii="Bookman Old Style" w:hAnsi="Bookman Old Style"/>
                  <w:color w:val="333333"/>
                  <w:sz w:val="20"/>
                  <w:szCs w:val="20"/>
                </w:rPr>
              </w:rPrChange>
            </w:rPr>
            <w:delText xml:space="preserve">2 Gentleman's Magazine 931 (Aug. 1732). </w:delText>
          </w:r>
        </w:del>
      </w:moveTo>
      <w:moveToRangeEnd w:id="1445"/>
      <w:ins w:id="1449" w:author="Rasmusen, Eric B." w:date="2022-05-09T22:08:00Z">
        <w:r w:rsidR="00566400" w:rsidRPr="00C20A38">
          <w:rPr>
            <w:rFonts w:ascii="Bookman Old Style" w:hAnsi="Bookman Old Style"/>
            <w:color w:val="333333"/>
          </w:rPr>
          <w:t xml:space="preserve"> </w:t>
        </w:r>
      </w:ins>
      <w:r w:rsidR="00FB6F5B" w:rsidRPr="00C20A38">
        <w:rPr>
          <w:rFonts w:ascii="Bookman Old Style" w:hAnsi="Bookman Old Style"/>
          <w:color w:val="333333"/>
        </w:rPr>
        <w:t>For that crime and another “misdemeanor</w:t>
      </w:r>
      <w:del w:id="1450" w:author="Rasmusen, Eric B." w:date="2022-05-09T18:20:00Z">
        <w:r w:rsidR="00FB6F5B" w:rsidRPr="00C20A38" w:rsidDel="000D1E0D">
          <w:rPr>
            <w:rFonts w:ascii="Bookman Old Style" w:hAnsi="Bookman Old Style"/>
            <w:color w:val="333333"/>
          </w:rPr>
          <w:delText>,</w:delText>
        </w:r>
      </w:del>
      <w:r w:rsidR="00FB6F5B" w:rsidRPr="00C20A38">
        <w:rPr>
          <w:rFonts w:ascii="Bookman Old Style" w:hAnsi="Bookman Old Style"/>
          <w:color w:val="333333"/>
        </w:rPr>
        <w:t>”</w:t>
      </w:r>
      <w:ins w:id="1451" w:author="Rasmusen, Eric B." w:date="2022-05-09T18:20:00Z">
        <w:r w:rsidR="000D1E0D" w:rsidRPr="00C20A38">
          <w:rPr>
            <w:rFonts w:ascii="Bookman Old Style" w:hAnsi="Bookman Old Style"/>
            <w:color w:val="333333"/>
          </w:rPr>
          <w:t>,</w:t>
        </w:r>
      </w:ins>
      <w:r w:rsidR="00FB6F5B" w:rsidRPr="00C20A38">
        <w:rPr>
          <w:rFonts w:ascii="Bookman Old Style" w:hAnsi="Bookman Old Style"/>
          <w:color w:val="333333"/>
        </w:rPr>
        <w:t xml:space="preserve"> Beare was sentenced to two days in the pillory and three years’ imprisonment.</w:t>
      </w:r>
      <w:ins w:id="1452" w:author="Rasmusen, Eric B." w:date="2022-05-09T22:07:00Z">
        <w:r w:rsidR="00566400" w:rsidRPr="00C20A38">
          <w:rPr>
            <w:rFonts w:ascii="Bookman Old Style" w:hAnsi="Bookman Old Style"/>
            <w:color w:val="333333"/>
          </w:rPr>
          <w:t xml:space="preserve"> </w:t>
        </w:r>
      </w:ins>
      <w:ins w:id="1453" w:author="Rasmusen, Eric B." w:date="2022-05-09T22:08:00Z">
        <w:r w:rsidR="00566400" w:rsidRPr="00C20A38">
          <w:rPr>
            <w:rFonts w:ascii="Bookman Old Style" w:hAnsi="Bookman Old Style"/>
            <w:color w:val="333333"/>
            <w:rPrChange w:id="1454" w:author="Rasmusen, Eric B." w:date="2022-05-14T16:52:00Z">
              <w:rPr>
                <w:rFonts w:ascii="Bookman Old Style" w:hAnsi="Bookman Old Style"/>
                <w:color w:val="333333"/>
                <w:sz w:val="20"/>
                <w:szCs w:val="20"/>
              </w:rPr>
            </w:rPrChange>
          </w:rPr>
          <w:t xml:space="preserve">2 Gentleman's Magazine 931,932 (Aug. 1732). </w:t>
        </w:r>
      </w:ins>
      <w:del w:id="1455" w:author="Rasmusen, Eric B." w:date="2022-05-09T22:07:00Z">
        <w:r w:rsidRPr="00C20A38" w:rsidDel="00566400">
          <w:rPr>
            <w:rStyle w:val="FootnoteReference"/>
            <w:rFonts w:ascii="Bookman Old Style" w:hAnsi="Bookman Old Style"/>
            <w:color w:val="333333"/>
          </w:rPr>
          <w:footnoteReference w:id="30"/>
        </w:r>
      </w:del>
    </w:p>
    <w:p w14:paraId="6EB4A10B" w14:textId="77777777" w:rsidR="00FB1335" w:rsidRPr="00C20A38" w:rsidDel="000D1E0D" w:rsidRDefault="00FB1335" w:rsidP="00CD768E">
      <w:pPr>
        <w:shd w:val="clear" w:color="auto" w:fill="FFFFFF"/>
        <w:jc w:val="both"/>
        <w:rPr>
          <w:del w:id="1459" w:author="Rasmusen, Eric B." w:date="2022-05-09T18:20:00Z"/>
          <w:rFonts w:ascii="Bookman Old Style" w:hAnsi="Bookman Old Style"/>
          <w:color w:val="333333"/>
        </w:rPr>
      </w:pPr>
    </w:p>
    <w:p w14:paraId="7199BE8D" w14:textId="36A2C9A8" w:rsidR="005650FC" w:rsidRPr="00C20A38" w:rsidDel="000D1E0D" w:rsidRDefault="005650FC" w:rsidP="00CD768E">
      <w:pPr>
        <w:shd w:val="clear" w:color="auto" w:fill="FFFFFF"/>
        <w:jc w:val="both"/>
        <w:rPr>
          <w:del w:id="1460" w:author="Rasmusen, Eric B." w:date="2022-05-09T18:20:00Z"/>
          <w:rFonts w:ascii="Bookman Old Style" w:hAnsi="Bookman Old Style"/>
          <w:color w:val="333333"/>
        </w:rPr>
      </w:pPr>
    </w:p>
    <w:p w14:paraId="6C028A78" w14:textId="77777777" w:rsidR="005650FC" w:rsidRPr="00C20A38" w:rsidDel="000D1E0D" w:rsidRDefault="005650FC" w:rsidP="00CD768E">
      <w:pPr>
        <w:shd w:val="clear" w:color="auto" w:fill="FFFFFF"/>
        <w:jc w:val="both"/>
        <w:rPr>
          <w:del w:id="1461" w:author="Rasmusen, Eric B." w:date="2022-05-09T18:20:00Z"/>
          <w:rFonts w:ascii="Bookman Old Style" w:hAnsi="Bookman Old Style"/>
          <w:color w:val="333333"/>
        </w:rPr>
      </w:pPr>
    </w:p>
    <w:p w14:paraId="14F0751F" w14:textId="77777777" w:rsidR="005650FC" w:rsidRPr="00C20A38" w:rsidRDefault="005650FC" w:rsidP="00CD768E">
      <w:pPr>
        <w:shd w:val="clear" w:color="auto" w:fill="FFFFFF"/>
        <w:jc w:val="both"/>
        <w:rPr>
          <w:rFonts w:ascii="Bookman Old Style" w:hAnsi="Bookman Old Style"/>
          <w:color w:val="333333"/>
        </w:rPr>
      </w:pPr>
    </w:p>
    <w:p w14:paraId="22930B86" w14:textId="1EB038FC" w:rsidR="00CD768E" w:rsidRPr="00C20A38" w:rsidRDefault="00CD768E" w:rsidP="00CD768E">
      <w:pPr>
        <w:shd w:val="clear" w:color="auto" w:fill="FFFFFF"/>
        <w:jc w:val="both"/>
        <w:rPr>
          <w:rFonts w:ascii="Bookman Old Style" w:hAnsi="Bookman Old Style"/>
          <w:color w:val="333333"/>
        </w:rPr>
      </w:pPr>
    </w:p>
    <w:p w14:paraId="7E2DD623" w14:textId="0A144DD5" w:rsidR="00FB1335"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1335" w:rsidRPr="00C20A38">
        <w:rPr>
          <w:rFonts w:ascii="Bookman Old Style" w:hAnsi="Bookman Old Style"/>
          <w:color w:val="333333"/>
        </w:rPr>
        <w:lastRenderedPageBreak/>
        <w:t xml:space="preserve">   </w:t>
      </w:r>
      <w:r w:rsidR="00FB6F5B" w:rsidRPr="00C20A38">
        <w:rPr>
          <w:rFonts w:ascii="Bookman Old Style" w:hAnsi="Bookman Old Style"/>
          <w:color w:val="333333"/>
        </w:rPr>
        <w:t xml:space="preserve">Although </w:t>
      </w:r>
      <w:del w:id="1462" w:author="Rasmusen, Eric B." w:date="2022-05-14T17:11:00Z">
        <w:r w:rsidR="00FB6F5B" w:rsidRPr="00C20A38" w:rsidDel="00F973B3">
          <w:rPr>
            <w:rFonts w:ascii="Bookman Old Style" w:hAnsi="Bookman Old Style"/>
            <w:color w:val="333333"/>
          </w:rPr>
          <w:delText xml:space="preserve">a </w:delText>
        </w:r>
      </w:del>
      <w:r w:rsidR="00FB6F5B" w:rsidRPr="00C20A38">
        <w:rPr>
          <w:rFonts w:ascii="Bookman Old Style" w:hAnsi="Bookman Old Style"/>
          <w:color w:val="333333"/>
        </w:rPr>
        <w:t xml:space="preserve">pre-quickening </w:t>
      </w:r>
      <w:r w:rsidR="00454A9B" w:rsidRPr="00C20A38">
        <w:rPr>
          <w:rFonts w:ascii="Bookman Old Style" w:hAnsi="Bookman Old Style"/>
          <w:color w:val="333333"/>
        </w:rPr>
        <w:t>abortion was not itself consid</w:t>
      </w:r>
      <w:r w:rsidR="00FB6F5B" w:rsidRPr="00C20A38">
        <w:rPr>
          <w:rFonts w:ascii="Bookman Old Style" w:hAnsi="Bookman Old Style"/>
          <w:color w:val="333333"/>
        </w:rPr>
        <w:t>ered homicide, it does not f</w:t>
      </w:r>
      <w:r w:rsidR="00454A9B" w:rsidRPr="00C20A38">
        <w:rPr>
          <w:rFonts w:ascii="Bookman Old Style" w:hAnsi="Bookman Old Style"/>
          <w:color w:val="333333"/>
        </w:rPr>
        <w:t>ollow that abortion was permis</w:t>
      </w:r>
      <w:r w:rsidR="00FB6F5B" w:rsidRPr="00C20A38">
        <w:rPr>
          <w:rFonts w:ascii="Bookman Old Style" w:hAnsi="Bookman Old Style"/>
          <w:color w:val="333333"/>
        </w:rPr>
        <w:t>sible at common law</w:t>
      </w:r>
      <w:del w:id="1463" w:author="Rasmusen, Eric B." w:date="2022-05-09T18:21:00Z">
        <w:r w:rsidR="00FB6F5B" w:rsidRPr="00C20A38" w:rsidDel="000D1E0D">
          <w:rPr>
            <w:rFonts w:ascii="Bookman Old Style" w:hAnsi="Bookman Old Style"/>
            <w:color w:val="333333"/>
          </w:rPr>
          <w:delText>—</w:delText>
        </w:r>
      </w:del>
      <w:ins w:id="1464" w:author="Rasmusen, Eric B." w:date="2022-05-09T18:21:00Z">
        <w:r w:rsidR="000D1E0D" w:rsidRPr="00C20A38">
          <w:rPr>
            <w:rFonts w:ascii="Bookman Old Style" w:hAnsi="Bookman Old Style"/>
            <w:color w:val="333333"/>
          </w:rPr>
          <w:t xml:space="preserve">, </w:t>
        </w:r>
      </w:ins>
      <w:r w:rsidR="00FB6F5B" w:rsidRPr="00C20A38">
        <w:rPr>
          <w:rFonts w:ascii="Bookman Old Style" w:hAnsi="Bookman Old Style"/>
          <w:color w:val="333333"/>
        </w:rPr>
        <w:t>much less that abortion was a l</w:t>
      </w:r>
      <w:r w:rsidR="00454A9B" w:rsidRPr="00C20A38">
        <w:rPr>
          <w:rFonts w:ascii="Bookman Old Style" w:hAnsi="Bookman Old Style"/>
          <w:color w:val="333333"/>
        </w:rPr>
        <w:t>e</w:t>
      </w:r>
      <w:r w:rsidR="00FB6F5B" w:rsidRPr="00C20A38">
        <w:rPr>
          <w:rFonts w:ascii="Bookman Old Style" w:hAnsi="Bookman Old Style"/>
          <w:color w:val="333333"/>
        </w:rPr>
        <w:t xml:space="preserve">gal right. </w:t>
      </w:r>
      <w:r w:rsidR="00FB6F5B" w:rsidRPr="00C20A38">
        <w:rPr>
          <w:rFonts w:ascii="Bookman Old Style" w:hAnsi="Bookman Old Style"/>
          <w:i/>
          <w:color w:val="333333"/>
        </w:rPr>
        <w:t>Cf.</w:t>
      </w:r>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Washington </w:t>
      </w:r>
      <w:ins w:id="1465" w:author="Rasmusen, Eric B." w:date="2022-05-09T22:22:00Z">
        <w:r w:rsidR="006002A4" w:rsidRPr="00C20A38">
          <w:rPr>
            <w:rFonts w:ascii="Bookman Old Style" w:hAnsi="Bookman Old Style"/>
            <w:i/>
            <w:color w:val="333333"/>
          </w:rPr>
          <w:t xml:space="preserve">v. </w:t>
        </w:r>
      </w:ins>
      <w:del w:id="1466" w:author="Rasmusen, Eric B." w:date="2022-05-09T22:22:00Z">
        <w:r w:rsidR="00E3074B" w:rsidRPr="00C20A38" w:rsidDel="006002A4">
          <w:rPr>
            <w:rFonts w:ascii="Bookman Old Style" w:hAnsi="Bookman Old Style"/>
            <w:color w:val="333333"/>
          </w:rPr>
          <w:delText xml:space="preserve">v. </w:delText>
        </w:r>
      </w:del>
      <w:r w:rsidR="00FB6F5B" w:rsidRPr="00C20A38">
        <w:rPr>
          <w:rFonts w:ascii="Bookman Old Style" w:hAnsi="Bookman Old Style"/>
          <w:i/>
          <w:color w:val="333333"/>
        </w:rPr>
        <w:t>Glucksberg</w:t>
      </w:r>
      <w:r w:rsidR="00FB6F5B" w:rsidRPr="00C20A38">
        <w:rPr>
          <w:rFonts w:ascii="Bookman Old Style" w:hAnsi="Bookman Old Style"/>
          <w:color w:val="333333"/>
        </w:rPr>
        <w:t xml:space="preserve">, 521 </w:t>
      </w:r>
      <w:del w:id="1467" w:author="Rasmusen, Eric B." w:date="2022-05-09T17:35:00Z">
        <w:r w:rsidR="00FB6F5B" w:rsidRPr="00C20A38" w:rsidDel="00241F9B">
          <w:rPr>
            <w:rFonts w:ascii="Bookman Old Style" w:hAnsi="Bookman Old Style"/>
            <w:color w:val="333333"/>
          </w:rPr>
          <w:delText>U.</w:delText>
        </w:r>
        <w:r w:rsidR="00E3074B"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146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702, 713 (1997) (removal of</w:t>
      </w:r>
      <w:del w:id="1469" w:author="Rasmusen, Eric B." w:date="2022-05-09T22:04:00Z">
        <w:r w:rsidR="00FB6F5B" w:rsidRPr="00C20A38" w:rsidDel="00566400">
          <w:rPr>
            <w:rFonts w:ascii="Bookman Old Style" w:hAnsi="Bookman Old Style"/>
            <w:color w:val="333333"/>
          </w:rPr>
          <w:delText xml:space="preserve"> “</w:delText>
        </w:r>
      </w:del>
      <w:ins w:id="1470" w:author="Rasmusen, Eric B." w:date="2022-05-09T22:04:00Z">
        <w:r w:rsidR="00566400" w:rsidRPr="00C20A38">
          <w:rPr>
            <w:rFonts w:ascii="Bookman Old Style" w:hAnsi="Bookman Old Style"/>
            <w:color w:val="333333"/>
          </w:rPr>
          <w:t xml:space="preserve"> the “</w:t>
        </w:r>
      </w:ins>
      <w:r w:rsidR="00FB6F5B" w:rsidRPr="00C20A38">
        <w:rPr>
          <w:rFonts w:ascii="Bookman Old Style" w:hAnsi="Bookman Old Style"/>
          <w:color w:val="333333"/>
        </w:rPr>
        <w:t xml:space="preserve">common </w:t>
      </w:r>
      <w:del w:id="1471" w:author="Rasmusen, Eric B." w:date="2022-05-14T17:11:00Z">
        <w:r w:rsidR="00FB6F5B" w:rsidRPr="00C20A38" w:rsidDel="00F973B3">
          <w:rPr>
            <w:rFonts w:ascii="Bookman Old Style" w:hAnsi="Bookman Old Style"/>
            <w:color w:val="333333"/>
          </w:rPr>
          <w:delText xml:space="preserve">law's </w:delText>
        </w:r>
      </w:del>
      <w:ins w:id="1472" w:author="Rasmusen, Eric B." w:date="2022-05-14T17:11:00Z">
        <w:r w:rsidR="00F973B3" w:rsidRPr="00C20A38">
          <w:rPr>
            <w:rFonts w:ascii="Bookman Old Style" w:hAnsi="Bookman Old Style"/>
            <w:color w:val="333333"/>
          </w:rPr>
          <w:t>law</w:t>
        </w:r>
        <w:r w:rsidR="00F973B3">
          <w:rPr>
            <w:rFonts w:ascii="Bookman Old Style" w:hAnsi="Bookman Old Style"/>
            <w:color w:val="333333"/>
          </w:rPr>
          <w:t>’</w:t>
        </w:r>
        <w:r w:rsidR="00F973B3" w:rsidRPr="00C20A38">
          <w:rPr>
            <w:rFonts w:ascii="Bookman Old Style" w:hAnsi="Bookman Old Style"/>
            <w:color w:val="333333"/>
          </w:rPr>
          <w:t xml:space="preserve">s </w:t>
        </w:r>
      </w:ins>
      <w:r w:rsidR="00FB6F5B" w:rsidRPr="00C20A38">
        <w:rPr>
          <w:rFonts w:ascii="Bookman Old Style" w:hAnsi="Bookman Old Style"/>
          <w:color w:val="333333"/>
        </w:rPr>
        <w:t>harsh sanctions</w:t>
      </w:r>
      <w:ins w:id="1473" w:author="Rasmusen, Eric B." w:date="2022-05-09T22:04:00Z">
        <w:r w:rsidR="00566400" w:rsidRPr="00C20A38">
          <w:rPr>
            <w:rFonts w:ascii="Bookman Old Style" w:hAnsi="Bookman Old Style"/>
            <w:color w:val="333333"/>
          </w:rPr>
          <w:t>” for suicide “</w:t>
        </w:r>
      </w:ins>
      <w:del w:id="1474" w:author="Rasmusen, Eric B." w:date="2022-05-09T22:04:00Z">
        <w:r w:rsidR="00FB6F5B" w:rsidRPr="00C20A38" w:rsidDel="00566400">
          <w:rPr>
            <w:rFonts w:ascii="Bookman Old Style" w:hAnsi="Bookman Old Style"/>
            <w:color w:val="333333"/>
          </w:rPr>
          <w:delText xml:space="preserve"> </w:delText>
        </w:r>
      </w:del>
      <w:r w:rsidR="00FB6F5B" w:rsidRPr="00C20A38">
        <w:rPr>
          <w:rFonts w:ascii="Bookman Old Style" w:hAnsi="Bookman Old Style"/>
          <w:color w:val="333333"/>
        </w:rPr>
        <w:t>did not represent an acceptance”</w:t>
      </w:r>
      <w:del w:id="1475" w:author="Rasmusen, Eric B." w:date="2022-05-09T22:04:00Z">
        <w:r w:rsidR="00FB6F5B" w:rsidRPr="00C20A38" w:rsidDel="00566400">
          <w:rPr>
            <w:rFonts w:ascii="Bookman Old Style" w:hAnsi="Bookman Old Style"/>
            <w:color w:val="333333"/>
          </w:rPr>
          <w:delText xml:space="preserve"> of suicide</w:delText>
        </w:r>
      </w:del>
      <w:r w:rsidR="00FB6F5B" w:rsidRPr="00C20A38">
        <w:rPr>
          <w:rFonts w:ascii="Bookman Old Style" w:hAnsi="Bookman Old Style"/>
          <w:color w:val="333333"/>
        </w:rPr>
        <w:t>). Quite to the contrary, in the 1732 case mentioned above</w:t>
      </w:r>
      <w:del w:id="1476" w:author="Rasmusen, Eric B." w:date="2022-05-09T22:04:00Z">
        <w:r w:rsidR="00FB6F5B" w:rsidRPr="00C20A38" w:rsidDel="00566400">
          <w:rPr>
            <w:rFonts w:ascii="Bookman Old Style" w:hAnsi="Bookman Old Style"/>
            <w:color w:val="333333"/>
          </w:rPr>
          <w:delText xml:space="preserve">, </w:delText>
        </w:r>
      </w:del>
      <w:ins w:id="1477" w:author="Rasmusen, Eric B." w:date="2022-05-09T22:04:00Z">
        <w:r w:rsidR="00566400" w:rsidRPr="00C20A38">
          <w:rPr>
            <w:rFonts w:ascii="Bookman Old Style" w:hAnsi="Bookman Old Style"/>
            <w:color w:val="333333"/>
          </w:rPr>
          <w:t xml:space="preserve">, </w:t>
        </w:r>
      </w:ins>
      <w:r w:rsidR="00FB6F5B" w:rsidRPr="00C20A38">
        <w:rPr>
          <w:rFonts w:ascii="Bookman Old Style" w:hAnsi="Bookman Old Style"/>
          <w:color w:val="333333"/>
        </w:rPr>
        <w:t xml:space="preserve">the judge said of the charge of abortion (with no mention of quickening) that he had </w:t>
      </w:r>
      <w:ins w:id="1478" w:author="Rasmusen, Eric B." w:date="2022-05-14T17:12:00Z">
        <w:r w:rsidR="00F973B3">
          <w:rPr>
            <w:rFonts w:ascii="Bookman Old Style" w:hAnsi="Bookman Old Style"/>
            <w:color w:val="333333"/>
          </w:rPr>
          <w:t>“</w:t>
        </w:r>
      </w:ins>
      <w:r w:rsidR="00FB6F5B" w:rsidRPr="00C20A38">
        <w:rPr>
          <w:rFonts w:ascii="Bookman Old Style" w:hAnsi="Bookman Old Style"/>
          <w:color w:val="333333"/>
        </w:rPr>
        <w:t>never met with a case so barbarous and unnatural</w:t>
      </w:r>
      <w:del w:id="1479" w:author="Rasmusen, Eric B." w:date="2022-05-09T22:14:00Z">
        <w:r w:rsidR="00B46DD7" w:rsidRPr="00C20A38" w:rsidDel="00566400">
          <w:rPr>
            <w:rFonts w:ascii="Bookman Old Style" w:hAnsi="Bookman Old Style"/>
            <w:color w:val="333333"/>
          </w:rPr>
          <w:delText>.</w:delText>
        </w:r>
        <w:r w:rsidR="00FB6F5B" w:rsidRPr="00C20A38" w:rsidDel="00566400">
          <w:rPr>
            <w:rFonts w:ascii="Bookman Old Style" w:hAnsi="Bookman Old Style"/>
            <w:color w:val="333333"/>
          </w:rPr>
          <w:delText>"</w:delText>
        </w:r>
        <w:r w:rsidR="00B46DD7" w:rsidRPr="00C20A38" w:rsidDel="00566400">
          <w:rPr>
            <w:rStyle w:val="FootnoteReference"/>
            <w:rFonts w:ascii="Bookman Old Style" w:hAnsi="Bookman Old Style"/>
            <w:color w:val="333333"/>
          </w:rPr>
          <w:footnoteReference w:id="31"/>
        </w:r>
        <w:r w:rsidR="00FB6F5B" w:rsidRPr="00C20A38" w:rsidDel="00566400">
          <w:rPr>
            <w:rFonts w:ascii="Bookman Old Style" w:hAnsi="Bookman Old Style"/>
            <w:color w:val="333333"/>
          </w:rPr>
          <w:delText xml:space="preserve"> </w:delText>
        </w:r>
      </w:del>
      <w:ins w:id="1483" w:author="Rasmusen, Eric B." w:date="2022-05-14T17:12:00Z">
        <w:r w:rsidR="00F973B3">
          <w:rPr>
            <w:rFonts w:ascii="Bookman Old Style" w:hAnsi="Bookman Old Style"/>
            <w:color w:val="333333"/>
          </w:rPr>
          <w:t>”.</w:t>
        </w:r>
      </w:ins>
      <w:ins w:id="1484" w:author="Rasmusen, Eric B." w:date="2022-05-09T22:14:00Z">
        <w:r w:rsidR="00566400" w:rsidRPr="00C20A38">
          <w:rPr>
            <w:rStyle w:val="FootnoteReference"/>
            <w:rFonts w:ascii="Bookman Old Style" w:hAnsi="Bookman Old Style"/>
            <w:color w:val="333333"/>
          </w:rPr>
          <w:t xml:space="preserve"> </w:t>
        </w:r>
        <w:r w:rsidR="00566400" w:rsidRPr="00C20A38">
          <w:rPr>
            <w:rFonts w:ascii="Bookman Old Style" w:hAnsi="Bookman Old Style"/>
            <w:color w:val="333333"/>
            <w:rPrChange w:id="1485" w:author="Rasmusen, Eric B." w:date="2022-05-14T16:52:00Z">
              <w:rPr>
                <w:rFonts w:ascii="Bookman Old Style" w:hAnsi="Bookman Old Style"/>
                <w:color w:val="333333"/>
                <w:sz w:val="20"/>
                <w:szCs w:val="20"/>
              </w:rPr>
            </w:rPrChange>
          </w:rPr>
          <w:t>2 Gentleman's Magazine 932.</w:t>
        </w:r>
        <w:r w:rsidR="00566400" w:rsidRPr="00C20A38">
          <w:rPr>
            <w:rFonts w:ascii="Bookman Old Style" w:hAnsi="Bookman Old Style"/>
            <w:color w:val="333333"/>
          </w:rPr>
          <w:t xml:space="preserve"> </w:t>
        </w:r>
      </w:ins>
      <w:r w:rsidR="00FB6F5B" w:rsidRPr="00C20A38">
        <w:rPr>
          <w:rFonts w:ascii="Bookman Old Style" w:hAnsi="Bookman Old Style"/>
          <w:color w:val="333333"/>
        </w:rPr>
        <w:t xml:space="preserve">Similarly, </w:t>
      </w:r>
      <w:del w:id="1486" w:author="Rasmusen, Eric B." w:date="2022-05-09T18:21:00Z">
        <w:r w:rsidR="00FB6F5B" w:rsidRPr="00C20A38" w:rsidDel="000D1E0D">
          <w:rPr>
            <w:rFonts w:ascii="Bookman Old Style" w:hAnsi="Bookman Old Style"/>
            <w:color w:val="333333"/>
          </w:rPr>
          <w:delText xml:space="preserve">an </w:delText>
        </w:r>
      </w:del>
      <w:ins w:id="1487" w:author="Rasmusen, Eric B." w:date="2022-05-09T18:21:00Z">
        <w:r w:rsidR="000D1E0D" w:rsidRPr="00C20A38">
          <w:rPr>
            <w:rFonts w:ascii="Bookman Old Style" w:hAnsi="Bookman Old Style"/>
            <w:color w:val="333333"/>
          </w:rPr>
          <w:t xml:space="preserve">a 1602 </w:t>
        </w:r>
      </w:ins>
      <w:r w:rsidR="00FB6F5B" w:rsidRPr="00C20A38">
        <w:rPr>
          <w:rFonts w:ascii="Bookman Old Style" w:hAnsi="Bookman Old Style"/>
          <w:color w:val="333333"/>
        </w:rPr>
        <w:t>indictment</w:t>
      </w:r>
      <w:del w:id="1488" w:author="Rasmusen, Eric B." w:date="2022-05-09T18:21:00Z">
        <w:r w:rsidR="00FB6F5B" w:rsidRPr="00C20A38" w:rsidDel="000D1E0D">
          <w:rPr>
            <w:rFonts w:ascii="Bookman Old Style" w:hAnsi="Bookman Old Style"/>
            <w:color w:val="333333"/>
          </w:rPr>
          <w:delText xml:space="preserve"> f</w:delText>
        </w:r>
        <w:r w:rsidR="00454A9B" w:rsidRPr="00C20A38" w:rsidDel="000D1E0D">
          <w:rPr>
            <w:rFonts w:ascii="Bookman Old Style" w:hAnsi="Bookman Old Style"/>
            <w:color w:val="333333"/>
          </w:rPr>
          <w:delText>rom 1602, which</w:delText>
        </w:r>
      </w:del>
      <w:ins w:id="1489" w:author="Rasmusen, Eric B." w:date="2022-05-09T18:21:00Z">
        <w:r w:rsidR="000D1E0D" w:rsidRPr="00C20A38">
          <w:rPr>
            <w:rFonts w:ascii="Bookman Old Style" w:hAnsi="Bookman Old Style"/>
            <w:color w:val="333333"/>
          </w:rPr>
          <w:t xml:space="preserve"> </w:t>
        </w:r>
      </w:ins>
      <w:ins w:id="1490" w:author="Rasmusen, Eric B." w:date="2022-05-14T17:12:00Z">
        <w:r w:rsidR="00F973B3">
          <w:rPr>
            <w:rFonts w:ascii="Bookman Old Style" w:hAnsi="Bookman Old Style"/>
            <w:color w:val="333333"/>
          </w:rPr>
          <w:t>(which</w:t>
        </w:r>
      </w:ins>
      <w:r w:rsidR="00454A9B" w:rsidRPr="00C20A38">
        <w:rPr>
          <w:rFonts w:ascii="Bookman Old Style" w:hAnsi="Bookman Old Style"/>
          <w:color w:val="333333"/>
        </w:rPr>
        <w:t xml:space="preserve"> did not distin</w:t>
      </w:r>
      <w:r w:rsidR="00FB6F5B" w:rsidRPr="00C20A38">
        <w:rPr>
          <w:rFonts w:ascii="Bookman Old Style" w:hAnsi="Bookman Old Style"/>
          <w:color w:val="333333"/>
        </w:rPr>
        <w:t xml:space="preserve">guish between </w:t>
      </w:r>
      <w:del w:id="1491" w:author="Rasmusen, Eric B." w:date="2022-05-09T18:21:00Z">
        <w:r w:rsidR="00FB6F5B" w:rsidRPr="00C20A38" w:rsidDel="000D1E0D">
          <w:rPr>
            <w:rFonts w:ascii="Bookman Old Style" w:hAnsi="Bookman Old Style"/>
            <w:color w:val="333333"/>
          </w:rPr>
          <w:delText xml:space="preserve">a </w:delText>
        </w:r>
      </w:del>
      <w:r w:rsidR="00FB6F5B" w:rsidRPr="00C20A38">
        <w:rPr>
          <w:rFonts w:ascii="Bookman Old Style" w:hAnsi="Bookman Old Style"/>
          <w:color w:val="333333"/>
        </w:rPr>
        <w:t>pre-quick</w:t>
      </w:r>
      <w:r w:rsidR="00454A9B" w:rsidRPr="00C20A38">
        <w:rPr>
          <w:rFonts w:ascii="Bookman Old Style" w:hAnsi="Bookman Old Style"/>
          <w:color w:val="333333"/>
        </w:rPr>
        <w:t>ening and post-quickening</w:t>
      </w:r>
      <w:del w:id="1492" w:author="Rasmusen, Eric B." w:date="2022-05-14T17:12:00Z">
        <w:r w:rsidR="00454A9B" w:rsidRPr="00C20A38" w:rsidDel="00F973B3">
          <w:rPr>
            <w:rFonts w:ascii="Bookman Old Style" w:hAnsi="Bookman Old Style"/>
            <w:color w:val="333333"/>
          </w:rPr>
          <w:delText xml:space="preserve"> abor</w:delText>
        </w:r>
        <w:r w:rsidR="00FB6F5B" w:rsidRPr="00C20A38" w:rsidDel="00F973B3">
          <w:rPr>
            <w:rFonts w:ascii="Bookman Old Style" w:hAnsi="Bookman Old Style"/>
            <w:color w:val="333333"/>
          </w:rPr>
          <w:delText>tion</w:delText>
        </w:r>
      </w:del>
      <w:ins w:id="1493" w:author="Rasmusen, Eric B." w:date="2022-05-14T17:12:00Z">
        <w:r w:rsidR="00F973B3">
          <w:rPr>
            <w:rFonts w:ascii="Bookman Old Style" w:hAnsi="Bookman Old Style"/>
            <w:color w:val="333333"/>
          </w:rPr>
          <w:t>)</w:t>
        </w:r>
      </w:ins>
      <w:del w:id="1494" w:author="Rasmusen, Eric B." w:date="2022-05-09T18:22:00Z">
        <w:r w:rsidR="00FB6F5B" w:rsidRPr="00C20A38" w:rsidDel="000D1E0D">
          <w:rPr>
            <w:rFonts w:ascii="Bookman Old Style" w:hAnsi="Bookman Old Style"/>
            <w:color w:val="333333"/>
          </w:rPr>
          <w:delText xml:space="preserve">, </w:delText>
        </w:r>
      </w:del>
      <w:ins w:id="1495" w:author="Rasmusen, Eric B." w:date="2022-05-09T18:22:00Z">
        <w:r w:rsidR="000D1E0D" w:rsidRPr="00C20A38">
          <w:rPr>
            <w:rFonts w:ascii="Bookman Old Style" w:hAnsi="Bookman Old Style"/>
            <w:color w:val="333333"/>
          </w:rPr>
          <w:t xml:space="preserve"> </w:t>
        </w:r>
      </w:ins>
      <w:r w:rsidR="00FB6F5B" w:rsidRPr="00C20A38">
        <w:rPr>
          <w:rFonts w:ascii="Bookman Old Style" w:hAnsi="Bookman Old Style"/>
          <w:color w:val="333333"/>
        </w:rPr>
        <w:t>described abortion as “pernicious” and “against the peace of our Lady the Que</w:t>
      </w:r>
      <w:r w:rsidR="00454A9B" w:rsidRPr="00C20A38">
        <w:rPr>
          <w:rFonts w:ascii="Bookman Old Style" w:hAnsi="Bookman Old Style"/>
          <w:color w:val="333333"/>
        </w:rPr>
        <w:t>en, her crown and dignity</w:t>
      </w:r>
      <w:del w:id="1496" w:author="Rasmusen, Eric B." w:date="2022-05-09T18:22:00Z">
        <w:r w:rsidR="00454A9B" w:rsidRPr="00C20A38" w:rsidDel="000D1E0D">
          <w:rPr>
            <w:rFonts w:ascii="Bookman Old Style" w:hAnsi="Bookman Old Style"/>
            <w:color w:val="333333"/>
          </w:rPr>
          <w:delText>.</w:delText>
        </w:r>
      </w:del>
      <w:r w:rsidR="00454A9B" w:rsidRPr="00C20A38">
        <w:rPr>
          <w:rFonts w:ascii="Bookman Old Style" w:hAnsi="Bookman Old Style"/>
          <w:color w:val="333333"/>
        </w:rPr>
        <w:t>”</w:t>
      </w:r>
      <w:ins w:id="1497" w:author="Rasmusen, Eric B." w:date="2022-05-09T18:22:00Z">
        <w:r w:rsidR="000D1E0D" w:rsidRPr="00C20A38">
          <w:rPr>
            <w:rFonts w:ascii="Bookman Old Style" w:hAnsi="Bookman Old Style"/>
            <w:color w:val="333333"/>
          </w:rPr>
          <w:t>.</w:t>
        </w:r>
      </w:ins>
      <w:r w:rsidR="00454A9B" w:rsidRPr="00C20A38">
        <w:rPr>
          <w:rFonts w:ascii="Bookman Old Style" w:hAnsi="Bookman Old Style"/>
          <w:color w:val="333333"/>
        </w:rPr>
        <w:t xml:space="preserve"> Ke</w:t>
      </w:r>
      <w:r w:rsidR="00FB6F5B" w:rsidRPr="00C20A38">
        <w:rPr>
          <w:rFonts w:ascii="Bookman Old Style" w:hAnsi="Bookman Old Style"/>
          <w:color w:val="333333"/>
        </w:rPr>
        <w:t xml:space="preserve">own 7 (discussing </w:t>
      </w:r>
      <w:r w:rsidR="00FB6F5B" w:rsidRPr="00C20A38">
        <w:rPr>
          <w:rFonts w:ascii="Bookman Old Style" w:hAnsi="Bookman Old Style"/>
          <w:i/>
          <w:color w:val="333333"/>
        </w:rPr>
        <w:t xml:space="preserve">R. </w:t>
      </w:r>
      <w:r w:rsidR="00E3074B" w:rsidRPr="00C20A38">
        <w:rPr>
          <w:rFonts w:ascii="Bookman Old Style" w:hAnsi="Bookman Old Style"/>
          <w:i/>
          <w:color w:val="333333"/>
          <w:rPrChange w:id="1498"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Webb</w:t>
      </w:r>
      <w:r w:rsidR="00FB6F5B" w:rsidRPr="00C20A38">
        <w:rPr>
          <w:rFonts w:ascii="Bookman Old Style" w:hAnsi="Bookman Old Style"/>
          <w:color w:val="333333"/>
        </w:rPr>
        <w:t>, Calendar of Assize Records, Surrey Indictments 512 (1980).</w:t>
      </w:r>
    </w:p>
    <w:p w14:paraId="3F7D0157" w14:textId="1F8F1BAB" w:rsidR="00FB1335"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That the common law di</w:t>
      </w:r>
      <w:r w:rsidR="00454A9B" w:rsidRPr="00C20A38">
        <w:rPr>
          <w:rFonts w:ascii="Bookman Old Style" w:hAnsi="Bookman Old Style"/>
          <w:color w:val="333333"/>
        </w:rPr>
        <w:t>d not condone even pre-quicken</w:t>
      </w:r>
      <w:r w:rsidR="00FB6F5B" w:rsidRPr="00C20A38">
        <w:rPr>
          <w:rFonts w:ascii="Bookman Old Style" w:hAnsi="Bookman Old Style"/>
          <w:color w:val="333333"/>
        </w:rPr>
        <w:t xml:space="preserve">ing abortions is confirmed </w:t>
      </w:r>
      <w:r w:rsidR="00454A9B" w:rsidRPr="00C20A38">
        <w:rPr>
          <w:rFonts w:ascii="Bookman Old Style" w:hAnsi="Bookman Old Style"/>
          <w:color w:val="333333"/>
        </w:rPr>
        <w:t xml:space="preserve">by what </w:t>
      </w:r>
      <w:del w:id="1499" w:author="Rasmusen, Eric B." w:date="2022-05-14T17:13:00Z">
        <w:r w:rsidR="00454A9B" w:rsidRPr="00C20A38" w:rsidDel="00F973B3">
          <w:rPr>
            <w:rFonts w:ascii="Bookman Old Style" w:hAnsi="Bookman Old Style"/>
            <w:color w:val="333333"/>
          </w:rPr>
          <w:delText xml:space="preserve">one </w:delText>
        </w:r>
      </w:del>
      <w:ins w:id="1500" w:author="Rasmusen, Eric B." w:date="2022-05-14T17:13:00Z">
        <w:r w:rsidR="00F973B3">
          <w:rPr>
            <w:rFonts w:ascii="Bookman Old Style" w:hAnsi="Bookman Old Style"/>
            <w:color w:val="333333"/>
          </w:rPr>
          <w:t>we</w:t>
        </w:r>
        <w:r w:rsidR="00F973B3" w:rsidRPr="00C20A38">
          <w:rPr>
            <w:rFonts w:ascii="Bookman Old Style" w:hAnsi="Bookman Old Style"/>
            <w:color w:val="333333"/>
          </w:rPr>
          <w:t xml:space="preserve"> </w:t>
        </w:r>
      </w:ins>
      <w:r w:rsidR="00454A9B" w:rsidRPr="00C20A38">
        <w:rPr>
          <w:rFonts w:ascii="Bookman Old Style" w:hAnsi="Bookman Old Style"/>
          <w:color w:val="333333"/>
        </w:rPr>
        <w:t>might call a proto-</w:t>
      </w:r>
      <w:r w:rsidR="00FB6F5B" w:rsidRPr="00C20A38">
        <w:rPr>
          <w:rFonts w:ascii="Bookman Old Style" w:hAnsi="Bookman Old Style"/>
          <w:color w:val="333333"/>
        </w:rPr>
        <w:t>felony-murder rule.</w:t>
      </w:r>
      <w:del w:id="1501" w:author="Rasmusen, Eric B." w:date="2022-05-14T17:13:00Z">
        <w:r w:rsidR="00FB6F5B" w:rsidRPr="00C20A38" w:rsidDel="00F973B3">
          <w:rPr>
            <w:rFonts w:ascii="Bookman Old Style" w:hAnsi="Bookman Old Style"/>
            <w:color w:val="333333"/>
          </w:rPr>
          <w:delText xml:space="preserve"> Hale and Blackstone explained </w:delText>
        </w:r>
      </w:del>
      <w:del w:id="1502" w:author="Rasmusen, Eric B." w:date="2022-05-09T22:05:00Z">
        <w:r w:rsidR="00FB6F5B" w:rsidRPr="00C20A38" w:rsidDel="00566400">
          <w:rPr>
            <w:rFonts w:ascii="Bookman Old Style" w:hAnsi="Bookman Old Style"/>
            <w:color w:val="333333"/>
          </w:rPr>
          <w:delText>a way in which a</w:delText>
        </w:r>
      </w:del>
      <w:del w:id="1503" w:author="Rasmusen, Eric B." w:date="2022-05-14T17:13:00Z">
        <w:r w:rsidR="00FB6F5B" w:rsidRPr="00C20A38" w:rsidDel="00F973B3">
          <w:rPr>
            <w:rFonts w:ascii="Bookman Old Style" w:hAnsi="Bookman Old Style"/>
            <w:color w:val="333333"/>
          </w:rPr>
          <w:delText xml:space="preserve"> pre-quickening abortion could rise to the level of</w:delText>
        </w:r>
      </w:del>
      <w:del w:id="1504" w:author="Rasmusen, Eric B." w:date="2022-05-09T22:05:00Z">
        <w:r w:rsidR="00FB6F5B" w:rsidRPr="00C20A38" w:rsidDel="00566400">
          <w:rPr>
            <w:rFonts w:ascii="Bookman Old Style" w:hAnsi="Bookman Old Style"/>
            <w:color w:val="333333"/>
          </w:rPr>
          <w:delText xml:space="preserve"> a </w:delText>
        </w:r>
      </w:del>
      <w:del w:id="1505" w:author="Rasmusen, Eric B." w:date="2022-05-14T17:13:00Z">
        <w:r w:rsidR="00FB6F5B" w:rsidRPr="00C20A38" w:rsidDel="00F973B3">
          <w:rPr>
            <w:rFonts w:ascii="Bookman Old Style" w:hAnsi="Bookman Old Style"/>
            <w:color w:val="333333"/>
          </w:rPr>
          <w:delText xml:space="preserve">homicide. </w:delText>
        </w:r>
      </w:del>
      <w:ins w:id="1506" w:author="Rasmusen, Eric B." w:date="2022-05-14T17:13:00Z">
        <w:r w:rsidR="00F973B3">
          <w:rPr>
            <w:rFonts w:ascii="Bookman Old Style" w:hAnsi="Bookman Old Style"/>
            <w:color w:val="333333"/>
          </w:rPr>
          <w:t xml:space="preserve"> </w:t>
        </w:r>
      </w:ins>
      <w:r w:rsidR="00FB6F5B" w:rsidRPr="00C20A38">
        <w:rPr>
          <w:rFonts w:ascii="Bookman Old Style" w:hAnsi="Bookman Old Style"/>
          <w:color w:val="333333"/>
        </w:rPr>
        <w:t>Hale wrote that if a physician gave a woman “with child” a “potion” to cause an abortion, and the woman died, it was “murder” because the potion was given “</w:t>
      </w:r>
      <w:r w:rsidR="00FB6F5B" w:rsidRPr="00C20A38">
        <w:rPr>
          <w:rFonts w:ascii="Bookman Old Style" w:hAnsi="Bookman Old Style"/>
          <w:i/>
          <w:color w:val="333333"/>
          <w:rPrChange w:id="1507" w:author="Rasmusen, Eric B." w:date="2022-05-14T16:52:00Z">
            <w:rPr>
              <w:rFonts w:ascii="Bookman Old Style" w:hAnsi="Bookman Old Style"/>
              <w:color w:val="333333"/>
            </w:rPr>
          </w:rPrChange>
        </w:rPr>
        <w:t>unla</w:t>
      </w:r>
      <w:r w:rsidR="00454A9B" w:rsidRPr="00C20A38">
        <w:rPr>
          <w:rFonts w:ascii="Bookman Old Style" w:hAnsi="Bookman Old Style"/>
          <w:i/>
          <w:color w:val="333333"/>
          <w:rPrChange w:id="1508" w:author="Rasmusen, Eric B." w:date="2022-05-14T16:52:00Z">
            <w:rPr>
              <w:rFonts w:ascii="Bookman Old Style" w:hAnsi="Bookman Old Style"/>
              <w:color w:val="333333"/>
            </w:rPr>
          </w:rPrChange>
        </w:rPr>
        <w:t>w</w:t>
      </w:r>
      <w:r w:rsidR="00FB6F5B" w:rsidRPr="00C20A38">
        <w:rPr>
          <w:rFonts w:ascii="Bookman Old Style" w:hAnsi="Bookman Old Style"/>
          <w:i/>
          <w:color w:val="333333"/>
          <w:rPrChange w:id="1509" w:author="Rasmusen, Eric B." w:date="2022-05-14T16:52:00Z">
            <w:rPr>
              <w:rFonts w:ascii="Bookman Old Style" w:hAnsi="Bookman Old Style"/>
              <w:color w:val="333333"/>
            </w:rPr>
          </w:rPrChange>
        </w:rPr>
        <w:t>fully</w:t>
      </w:r>
      <w:r w:rsidR="00FB6F5B" w:rsidRPr="00C20A38">
        <w:rPr>
          <w:rFonts w:ascii="Bookman Old Style" w:hAnsi="Bookman Old Style"/>
          <w:color w:val="333333"/>
        </w:rPr>
        <w:t xml:space="preserve"> to destroy her child w</w:t>
      </w:r>
      <w:r w:rsidR="00454A9B" w:rsidRPr="00C20A38">
        <w:rPr>
          <w:rFonts w:ascii="Bookman Old Style" w:hAnsi="Bookman Old Style"/>
          <w:color w:val="333333"/>
        </w:rPr>
        <w:t>ithin her</w:t>
      </w:r>
      <w:del w:id="1510" w:author="Rasmusen, Eric B." w:date="2022-05-09T22:05:00Z">
        <w:r w:rsidR="00454A9B" w:rsidRPr="00C20A38" w:rsidDel="00566400">
          <w:rPr>
            <w:rFonts w:ascii="Bookman Old Style" w:hAnsi="Bookman Old Style"/>
            <w:color w:val="333333"/>
          </w:rPr>
          <w:delText xml:space="preserve">.” </w:delText>
        </w:r>
      </w:del>
      <w:ins w:id="1511" w:author="Rasmusen, Eric B." w:date="2022-05-09T22:05:00Z">
        <w:r w:rsidR="00566400" w:rsidRPr="00C20A38">
          <w:rPr>
            <w:rFonts w:ascii="Bookman Old Style" w:hAnsi="Bookman Old Style"/>
            <w:color w:val="333333"/>
          </w:rPr>
          <w:t xml:space="preserve">”. </w:t>
        </w:r>
      </w:ins>
      <w:r w:rsidR="00454A9B" w:rsidRPr="00C20A38">
        <w:rPr>
          <w:rFonts w:ascii="Bookman Old Style" w:hAnsi="Bookman Old Style"/>
          <w:color w:val="333333"/>
        </w:rPr>
        <w:t>1 Hale 129</w:t>
      </w:r>
      <w:ins w:id="1512" w:author="Rasmusen, Eric B." w:date="2022-05-09T22:09:00Z">
        <w:r w:rsidR="00566400" w:rsidRPr="00C20A38">
          <w:rPr>
            <w:rFonts w:ascii="Bookman Old Style" w:hAnsi="Bookman Old Style"/>
            <w:color w:val="333333"/>
          </w:rPr>
          <w:t>-</w:t>
        </w:r>
      </w:ins>
      <w:del w:id="1513" w:author="Rasmusen, Eric B." w:date="2022-05-10T11:05:00Z">
        <w:r w:rsidR="00454A9B" w:rsidRPr="00C20A38" w:rsidDel="001B773A">
          <w:rPr>
            <w:rFonts w:ascii="Bookman Old Style" w:hAnsi="Bookman Old Style"/>
            <w:color w:val="333333"/>
          </w:rPr>
          <w:delText>-</w:delText>
        </w:r>
      </w:del>
      <w:r w:rsidR="00454A9B" w:rsidRPr="00C20A38">
        <w:rPr>
          <w:rFonts w:ascii="Bookman Old Style" w:hAnsi="Bookman Old Style"/>
          <w:color w:val="333333"/>
        </w:rPr>
        <w:t>130 (em</w:t>
      </w:r>
      <w:r w:rsidR="00FB6F5B" w:rsidRPr="00C20A38">
        <w:rPr>
          <w:rFonts w:ascii="Bookman Old Style" w:hAnsi="Bookman Old Style"/>
          <w:color w:val="333333"/>
        </w:rPr>
        <w:t xml:space="preserve">phasis added). </w:t>
      </w:r>
      <w:del w:id="1514" w:author="Rasmusen, Eric B." w:date="2022-05-09T22:09:00Z">
        <w:r w:rsidR="00FB6F5B" w:rsidRPr="00C20A38" w:rsidDel="00566400">
          <w:rPr>
            <w:rFonts w:ascii="Bookman Old Style" w:hAnsi="Bookman Old Style"/>
            <w:color w:val="333333"/>
          </w:rPr>
          <w:delText xml:space="preserve">As </w:delText>
        </w:r>
      </w:del>
      <w:r w:rsidR="00FB6F5B" w:rsidRPr="00C20A38">
        <w:rPr>
          <w:rFonts w:ascii="Bookman Old Style" w:hAnsi="Bookman Old Style"/>
          <w:color w:val="333333"/>
        </w:rPr>
        <w:t>Blackstone explained</w:t>
      </w:r>
      <w:del w:id="1515" w:author="Rasmusen, Eric B." w:date="2022-05-09T22:09:00Z">
        <w:r w:rsidR="00FB6F5B" w:rsidRPr="00C20A38" w:rsidDel="00566400">
          <w:rPr>
            <w:rFonts w:ascii="Bookman Old Style" w:hAnsi="Bookman Old Style"/>
            <w:color w:val="333333"/>
          </w:rPr>
          <w:delText xml:space="preserve">, </w:delText>
        </w:r>
      </w:del>
      <w:ins w:id="1516" w:author="Rasmusen, Eric B." w:date="2022-05-09T22:09:00Z">
        <w:r w:rsidR="00566400" w:rsidRPr="00C20A38">
          <w:rPr>
            <w:rFonts w:ascii="Bookman Old Style" w:hAnsi="Bookman Old Style"/>
            <w:color w:val="333333"/>
          </w:rPr>
          <w:t xml:space="preserve"> that </w:t>
        </w:r>
      </w:ins>
      <w:r w:rsidR="00FB6F5B" w:rsidRPr="00C20A38">
        <w:rPr>
          <w:rFonts w:ascii="Bookman Old Style" w:hAnsi="Bookman Old Style"/>
          <w:color w:val="333333"/>
        </w:rPr>
        <w:t>to be “murder” a killing had to b</w:t>
      </w:r>
      <w:r w:rsidR="00AC108B" w:rsidRPr="00C20A38">
        <w:rPr>
          <w:rFonts w:ascii="Bookman Old Style" w:hAnsi="Bookman Old Style"/>
          <w:color w:val="333333"/>
        </w:rPr>
        <w:t>e</w:t>
      </w:r>
      <w:r w:rsidR="00FB6F5B" w:rsidRPr="00C20A38">
        <w:rPr>
          <w:rFonts w:ascii="Bookman Old Style" w:hAnsi="Bookman Old Style"/>
          <w:color w:val="333333"/>
        </w:rPr>
        <w:t xml:space="preserve"> done with “malice aforethough</w:t>
      </w:r>
      <w:r w:rsidR="00116A34" w:rsidRPr="00C20A38">
        <w:rPr>
          <w:rFonts w:ascii="Bookman Old Style" w:hAnsi="Bookman Old Style"/>
          <w:color w:val="333333"/>
        </w:rPr>
        <w:t>t, either ex</w:t>
      </w:r>
      <w:r w:rsidR="00FB6F5B" w:rsidRPr="00C20A38">
        <w:rPr>
          <w:rFonts w:ascii="Bookman Old Style" w:hAnsi="Bookman Old Style"/>
          <w:color w:val="333333"/>
        </w:rPr>
        <w:t>press or implied</w:t>
      </w:r>
      <w:del w:id="1517" w:author="Rasmusen, Eric B." w:date="2022-05-09T22:09:00Z">
        <w:r w:rsidR="00FB6F5B" w:rsidRPr="00C20A38" w:rsidDel="00566400">
          <w:rPr>
            <w:rFonts w:ascii="Bookman Old Style" w:hAnsi="Bookman Old Style"/>
            <w:color w:val="333333"/>
          </w:rPr>
          <w:delText>.</w:delText>
        </w:r>
      </w:del>
      <w:r w:rsidR="00FB6F5B" w:rsidRPr="00C20A38">
        <w:rPr>
          <w:rFonts w:ascii="Bookman Old Style" w:hAnsi="Bookman Old Style"/>
          <w:color w:val="333333"/>
        </w:rPr>
        <w:t>”</w:t>
      </w:r>
      <w:ins w:id="1518" w:author="Rasmusen, Eric B." w:date="2022-05-09T22:12:00Z">
        <w:r w:rsidR="00566400" w:rsidRPr="00C20A38">
          <w:rPr>
            <w:rFonts w:ascii="Bookman Old Style" w:hAnsi="Bookman Old Style"/>
            <w:color w:val="333333"/>
          </w:rPr>
          <w:t>.</w:t>
        </w:r>
      </w:ins>
      <w:del w:id="1519" w:author="Rasmusen, Eric B." w:date="2022-05-14T17:13:00Z">
        <w:r w:rsidR="00FB6F5B" w:rsidRPr="00C20A38" w:rsidDel="00F973B3">
          <w:rPr>
            <w:rFonts w:ascii="Bookman Old Style" w:hAnsi="Bookman Old Style"/>
            <w:color w:val="333333"/>
          </w:rPr>
          <w:delText xml:space="preserve"> </w:delText>
        </w:r>
      </w:del>
      <w:del w:id="1520" w:author="Rasmusen, Eric B." w:date="2022-05-09T22:10:00Z">
        <w:r w:rsidR="00FB6F5B" w:rsidRPr="00C20A38" w:rsidDel="00566400">
          <w:rPr>
            <w:rFonts w:ascii="Bookman Old Style" w:hAnsi="Bookman Old Style"/>
            <w:color w:val="333333"/>
          </w:rPr>
          <w:delText xml:space="preserve">4 Blackstone 198, 199. </w:delText>
        </w:r>
      </w:del>
      <w:ins w:id="1521" w:author="Rasmusen, Eric B." w:date="2022-05-09T22:10:00Z">
        <w:r w:rsidR="00566400" w:rsidRPr="00C20A38">
          <w:rPr>
            <w:rFonts w:ascii="Bookman Old Style" w:hAnsi="Bookman Old Style"/>
            <w:color w:val="333333"/>
          </w:rPr>
          <w:t xml:space="preserve"> </w:t>
        </w:r>
      </w:ins>
      <w:r w:rsidR="00FB6F5B" w:rsidRPr="00C20A38">
        <w:rPr>
          <w:rFonts w:ascii="Bookman Old Style" w:hAnsi="Bookman Old Style"/>
          <w:color w:val="333333"/>
        </w:rPr>
        <w:t xml:space="preserve">In </w:t>
      </w:r>
      <w:del w:id="1522" w:author="Rasmusen, Eric B." w:date="2022-05-14T17:13:00Z">
        <w:r w:rsidR="00FB6F5B" w:rsidRPr="00C20A38" w:rsidDel="00F973B3">
          <w:rPr>
            <w:rFonts w:ascii="Bookman Old Style" w:hAnsi="Bookman Old Style"/>
            <w:color w:val="333333"/>
          </w:rPr>
          <w:delText>th</w:delText>
        </w:r>
        <w:r w:rsidR="00AC108B" w:rsidRPr="00C20A38" w:rsidDel="00F973B3">
          <w:rPr>
            <w:rFonts w:ascii="Bookman Old Style" w:hAnsi="Bookman Old Style"/>
            <w:color w:val="333333"/>
          </w:rPr>
          <w:delText>e</w:delText>
        </w:r>
        <w:r w:rsidR="00FB6F5B" w:rsidRPr="00C20A38" w:rsidDel="00F973B3">
          <w:rPr>
            <w:rFonts w:ascii="Bookman Old Style" w:hAnsi="Bookman Old Style"/>
            <w:color w:val="333333"/>
          </w:rPr>
          <w:delText xml:space="preserve"> case of an </w:delText>
        </w:r>
      </w:del>
      <w:r w:rsidR="00FB6F5B" w:rsidRPr="00C20A38">
        <w:rPr>
          <w:rFonts w:ascii="Bookman Old Style" w:hAnsi="Bookman Old Style"/>
          <w:color w:val="333333"/>
        </w:rPr>
        <w:t>abortion</w:t>
      </w:r>
      <w:del w:id="1523" w:author="Rasmusen, Eric B." w:date="2022-05-14T17:13:00Z">
        <w:r w:rsidR="00FB6F5B" w:rsidRPr="00C20A38" w:rsidDel="00F973B3">
          <w:rPr>
            <w:rFonts w:ascii="Bookman Old Style" w:hAnsi="Bookman Old Style"/>
            <w:color w:val="333333"/>
          </w:rPr>
          <w:delText>ist</w:delText>
        </w:r>
      </w:del>
      <w:r w:rsidR="00FB6F5B" w:rsidRPr="00C20A38">
        <w:rPr>
          <w:rFonts w:ascii="Bookman Old Style" w:hAnsi="Bookman Old Style"/>
          <w:color w:val="333333"/>
        </w:rPr>
        <w:t>,</w:t>
      </w:r>
      <w:del w:id="1524" w:author="Rasmusen, Eric B." w:date="2022-05-09T22:12:00Z">
        <w:r w:rsidR="00FB6F5B" w:rsidRPr="00C20A38" w:rsidDel="00566400">
          <w:rPr>
            <w:rFonts w:ascii="Bookman Old Style" w:hAnsi="Bookman Old Style"/>
            <w:color w:val="333333"/>
          </w:rPr>
          <w:delText xml:space="preserve"> Blackstone wrote,</w:delText>
        </w:r>
      </w:del>
      <w:r w:rsidR="00FB6F5B" w:rsidRPr="00C20A38">
        <w:rPr>
          <w:rFonts w:ascii="Bookman Old Style" w:hAnsi="Bookman Old Style"/>
          <w:color w:val="333333"/>
        </w:rPr>
        <w:t xml:space="preserve"> </w:t>
      </w:r>
      <w:ins w:id="1525" w:author="Rasmusen, Eric B." w:date="2022-05-09T22:12:00Z">
        <w:r w:rsidR="00566400" w:rsidRPr="00C20A38">
          <w:rPr>
            <w:rFonts w:ascii="Bookman Old Style" w:hAnsi="Bookman Old Style"/>
            <w:color w:val="333333"/>
          </w:rPr>
          <w:t>the law will imply malice</w:t>
        </w:r>
      </w:ins>
      <w:ins w:id="1526" w:author="Rasmusen, Eric B." w:date="2022-05-09T22:13:00Z">
        <w:r w:rsidR="00566400" w:rsidRPr="00C20A38">
          <w:rPr>
            <w:rFonts w:ascii="Bookman Old Style" w:hAnsi="Bookman Old Style"/>
            <w:color w:val="333333"/>
          </w:rPr>
          <w:t xml:space="preserve"> </w:t>
        </w:r>
      </w:ins>
      <w:del w:id="1527" w:author="Rasmusen, Eric B." w:date="2022-05-09T22:12:00Z">
        <w:r w:rsidR="00FB6F5B" w:rsidRPr="00C20A38" w:rsidDel="00566400">
          <w:rPr>
            <w:rFonts w:ascii="Bookman Old Style" w:hAnsi="Bookman Old Style"/>
            <w:color w:val="333333"/>
          </w:rPr>
          <w:delText xml:space="preserve">“the law will imply [malice]” </w:delText>
        </w:r>
      </w:del>
      <w:del w:id="1528" w:author="Rasmusen, Eric B." w:date="2022-05-14T17:14:00Z">
        <w:r w:rsidR="00FB6F5B" w:rsidRPr="00C20A38" w:rsidDel="00F973B3">
          <w:rPr>
            <w:rFonts w:ascii="Bookman Old Style" w:hAnsi="Bookman Old Style"/>
            <w:color w:val="333333"/>
          </w:rPr>
          <w:delText>for the same reason that</w:delText>
        </w:r>
      </w:del>
      <w:ins w:id="1529" w:author="Rasmusen, Eric B." w:date="2022-05-14T17:14:00Z">
        <w:r w:rsidR="00F973B3">
          <w:rPr>
            <w:rFonts w:ascii="Bookman Old Style" w:hAnsi="Bookman Old Style"/>
            <w:color w:val="333333"/>
          </w:rPr>
          <w:t>just as</w:t>
        </w:r>
      </w:ins>
      <w:r w:rsidR="00FB6F5B" w:rsidRPr="00C20A38">
        <w:rPr>
          <w:rFonts w:ascii="Bookman Old Style" w:hAnsi="Bookman Old Style"/>
          <w:color w:val="333333"/>
        </w:rPr>
        <w:t xml:space="preserve"> it would</w:t>
      </w:r>
      <w:del w:id="1530" w:author="Rasmusen, Eric B." w:date="2022-05-14T17:14:00Z">
        <w:r w:rsidR="00FB6F5B" w:rsidRPr="00C20A38" w:rsidDel="00F973B3">
          <w:rPr>
            <w:rFonts w:ascii="Bookman Old Style" w:hAnsi="Bookman Old Style"/>
            <w:color w:val="333333"/>
          </w:rPr>
          <w:delText xml:space="preserve"> imply malice</w:delText>
        </w:r>
      </w:del>
      <w:r w:rsidR="00FB6F5B" w:rsidRPr="00C20A38">
        <w:rPr>
          <w:rFonts w:ascii="Bookman Old Style" w:hAnsi="Bookman Old Style"/>
          <w:color w:val="333333"/>
        </w:rPr>
        <w:t xml:space="preserve"> if a</w:t>
      </w:r>
      <w:del w:id="1531" w:author="Rasmusen, Eric B." w:date="2022-05-14T17:14:00Z">
        <w:r w:rsidR="00FB6F5B" w:rsidRPr="00C20A38" w:rsidDel="00F973B3">
          <w:rPr>
            <w:rFonts w:ascii="Bookman Old Style" w:hAnsi="Bookman Old Style"/>
            <w:color w:val="333333"/>
          </w:rPr>
          <w:delText xml:space="preserve"> person who intended </w:delText>
        </w:r>
      </w:del>
      <w:ins w:id="1532" w:author="Rasmusen, Eric B." w:date="2022-05-14T17:14:00Z">
        <w:r w:rsidR="00F973B3">
          <w:rPr>
            <w:rFonts w:ascii="Bookman Old Style" w:hAnsi="Bookman Old Style"/>
            <w:color w:val="333333"/>
          </w:rPr>
          <w:t xml:space="preserve"> someone intending </w:t>
        </w:r>
      </w:ins>
      <w:r w:rsidR="00FB6F5B" w:rsidRPr="00C20A38">
        <w:rPr>
          <w:rFonts w:ascii="Bookman Old Style" w:hAnsi="Bookman Old Style"/>
          <w:color w:val="333333"/>
        </w:rPr>
        <w:t>to kill one perso</w:t>
      </w:r>
      <w:r w:rsidR="00454A9B" w:rsidRPr="00C20A38">
        <w:rPr>
          <w:rFonts w:ascii="Bookman Old Style" w:hAnsi="Bookman Old Style"/>
          <w:color w:val="333333"/>
        </w:rPr>
        <w:t xml:space="preserve">n accidentally killed </w:t>
      </w:r>
      <w:del w:id="1533" w:author="Rasmusen, Eric B." w:date="2022-05-14T17:14:00Z">
        <w:r w:rsidR="00454A9B" w:rsidRPr="00C20A38" w:rsidDel="00F973B3">
          <w:rPr>
            <w:rFonts w:ascii="Bookman Old Style" w:hAnsi="Bookman Old Style"/>
            <w:color w:val="333333"/>
          </w:rPr>
          <w:delText>a differ</w:delText>
        </w:r>
        <w:r w:rsidR="00FB6F5B" w:rsidRPr="00C20A38" w:rsidDel="00F973B3">
          <w:rPr>
            <w:rFonts w:ascii="Bookman Old Style" w:hAnsi="Bookman Old Style"/>
            <w:color w:val="333333"/>
          </w:rPr>
          <w:delText>ent person</w:delText>
        </w:r>
      </w:del>
      <w:ins w:id="1534" w:author="Rasmusen, Eric B." w:date="2022-05-14T17:14:00Z">
        <w:r w:rsidR="00F973B3">
          <w:rPr>
            <w:rFonts w:ascii="Bookman Old Style" w:hAnsi="Bookman Old Style"/>
            <w:color w:val="333333"/>
          </w:rPr>
          <w:t>someone else</w:t>
        </w:r>
      </w:ins>
      <w:r w:rsidR="00FB6F5B" w:rsidRPr="00C20A38">
        <w:rPr>
          <w:rFonts w:ascii="Bookman Old Style" w:hAnsi="Bookman Old Style"/>
          <w:color w:val="333333"/>
        </w:rPr>
        <w:t>:</w:t>
      </w:r>
    </w:p>
    <w:p w14:paraId="39A92D90" w14:textId="77777777" w:rsidR="00AC108B" w:rsidRPr="00C20A38" w:rsidRDefault="00AC108B" w:rsidP="00CD768E">
      <w:pPr>
        <w:shd w:val="clear" w:color="auto" w:fill="FFFFFF"/>
        <w:jc w:val="both"/>
        <w:rPr>
          <w:rFonts w:ascii="Bookman Old Style" w:hAnsi="Bookman Old Style"/>
          <w:color w:val="333333"/>
        </w:rPr>
      </w:pPr>
    </w:p>
    <w:p w14:paraId="2A45C7AD" w14:textId="4D538C04" w:rsidR="00114C6B" w:rsidRPr="00F973B3" w:rsidRDefault="00FB6F5B" w:rsidP="00FB1335">
      <w:pPr>
        <w:shd w:val="clear" w:color="auto" w:fill="FFFFFF"/>
        <w:ind w:left="720"/>
        <w:jc w:val="both"/>
        <w:rPr>
          <w:rFonts w:ascii="Bookman Old Style" w:hAnsi="Bookman Old Style"/>
          <w:color w:val="333333"/>
          <w:sz w:val="20"/>
          <w:szCs w:val="20"/>
          <w:rPrChange w:id="1535" w:author="Rasmusen, Eric B." w:date="2022-05-14T17:14:00Z">
            <w:rPr>
              <w:rFonts w:ascii="Bookman Old Style" w:hAnsi="Bookman Old Style"/>
              <w:color w:val="333333"/>
            </w:rPr>
          </w:rPrChange>
        </w:rPr>
      </w:pPr>
      <w:r w:rsidRPr="00F973B3">
        <w:rPr>
          <w:rFonts w:ascii="Bookman Old Style" w:hAnsi="Bookman Old Style"/>
          <w:color w:val="333333"/>
          <w:sz w:val="20"/>
          <w:szCs w:val="20"/>
          <w:rPrChange w:id="1536" w:author="Rasmusen, Eric B." w:date="2022-05-14T17:14:00Z">
            <w:rPr>
              <w:rFonts w:ascii="Bookman Old Style" w:hAnsi="Bookman Old Style"/>
              <w:color w:val="333333"/>
            </w:rPr>
          </w:rPrChange>
        </w:rPr>
        <w:t xml:space="preserve"> </w:t>
      </w:r>
      <w:ins w:id="1537" w:author="Rasmusen, Eric B." w:date="2022-05-09T22:12:00Z">
        <w:r w:rsidR="00566400" w:rsidRPr="00F973B3">
          <w:rPr>
            <w:rFonts w:ascii="Bookman Old Style" w:hAnsi="Bookman Old Style"/>
            <w:color w:val="333333"/>
            <w:sz w:val="20"/>
            <w:szCs w:val="20"/>
            <w:rPrChange w:id="1538" w:author="Rasmusen, Eric B." w:date="2022-05-14T17:14:00Z">
              <w:rPr>
                <w:rFonts w:ascii="Bookman Old Style" w:hAnsi="Bookman Old Style"/>
                <w:color w:val="333333"/>
              </w:rPr>
            </w:rPrChange>
          </w:rPr>
          <w:t xml:space="preserve">  </w:t>
        </w:r>
      </w:ins>
      <w:del w:id="1539" w:author="Rasmusen, Eric B." w:date="2022-05-09T22:12:00Z">
        <w:r w:rsidRPr="00F973B3" w:rsidDel="00566400">
          <w:rPr>
            <w:rFonts w:ascii="Bookman Old Style" w:hAnsi="Bookman Old Style"/>
            <w:color w:val="333333"/>
            <w:sz w:val="20"/>
            <w:szCs w:val="20"/>
            <w:rPrChange w:id="1540" w:author="Rasmusen, Eric B." w:date="2022-05-14T17:14:00Z">
              <w:rPr>
                <w:rFonts w:ascii="Bookman Old Style" w:hAnsi="Bookman Old Style"/>
                <w:color w:val="333333"/>
              </w:rPr>
            </w:rPrChange>
          </w:rPr>
          <w:delText>“</w:delText>
        </w:r>
      </w:del>
      <w:del w:id="1541" w:author="Rasmusen, Eric B." w:date="2022-05-09T22:11:00Z">
        <w:r w:rsidRPr="00F973B3" w:rsidDel="00566400">
          <w:rPr>
            <w:rFonts w:ascii="Bookman Old Style" w:hAnsi="Bookman Old Style"/>
            <w:color w:val="333333"/>
            <w:sz w:val="20"/>
            <w:szCs w:val="20"/>
            <w:rPrChange w:id="1542" w:author="Rasmusen, Eric B." w:date="2022-05-14T17:14:00Z">
              <w:rPr>
                <w:rFonts w:ascii="Bookman Old Style" w:hAnsi="Bookman Old Style"/>
                <w:color w:val="333333"/>
              </w:rPr>
            </w:rPrChange>
          </w:rPr>
          <w:delText>[</w:delText>
        </w:r>
        <w:r w:rsidR="00881C07" w:rsidRPr="00F973B3" w:rsidDel="00566400">
          <w:rPr>
            <w:rFonts w:ascii="Bookman Old Style" w:hAnsi="Bookman Old Style"/>
            <w:color w:val="333333"/>
            <w:sz w:val="20"/>
            <w:szCs w:val="20"/>
            <w:rPrChange w:id="1543" w:author="Rasmusen, Eric B." w:date="2022-05-14T17:14:00Z">
              <w:rPr>
                <w:rFonts w:ascii="Bookman Old Style" w:hAnsi="Bookman Old Style"/>
                <w:color w:val="333333"/>
              </w:rPr>
            </w:rPrChange>
          </w:rPr>
          <w:delText>I]</w:delText>
        </w:r>
      </w:del>
      <w:ins w:id="1544" w:author="Rasmusen, Eric B." w:date="2022-05-09T22:11:00Z">
        <w:r w:rsidR="00566400" w:rsidRPr="00F973B3">
          <w:rPr>
            <w:rFonts w:ascii="Bookman Old Style" w:hAnsi="Bookman Old Style"/>
            <w:color w:val="333333"/>
            <w:sz w:val="20"/>
            <w:szCs w:val="20"/>
            <w:rPrChange w:id="1545" w:author="Rasmusen, Eric B." w:date="2022-05-14T17:14:00Z">
              <w:rPr>
                <w:rFonts w:ascii="Bookman Old Style" w:hAnsi="Bookman Old Style"/>
                <w:color w:val="333333"/>
              </w:rPr>
            </w:rPrChange>
          </w:rPr>
          <w:t>I</w:t>
        </w:r>
      </w:ins>
      <w:r w:rsidRPr="00F973B3">
        <w:rPr>
          <w:rFonts w:ascii="Bookman Old Style" w:hAnsi="Bookman Old Style"/>
          <w:color w:val="333333"/>
          <w:sz w:val="20"/>
          <w:szCs w:val="20"/>
          <w:rPrChange w:id="1546" w:author="Rasmusen, Eric B." w:date="2022-05-14T17:14:00Z">
            <w:rPr>
              <w:rFonts w:ascii="Bookman Old Style" w:hAnsi="Bookman Old Style"/>
              <w:color w:val="333333"/>
            </w:rPr>
          </w:rPrChange>
        </w:rPr>
        <w:t xml:space="preserve">f one shoots at A and misses him, but kills B, this is murder; because of the previous felonious intent, which the law transfers from one to the other. The same is the case, where one lays poison for A; and B, against </w:t>
      </w:r>
    </w:p>
    <w:p w14:paraId="520A13EF" w14:textId="77777777" w:rsidR="00114C6B" w:rsidRPr="00C20A38" w:rsidDel="00887EDE" w:rsidRDefault="00114C6B" w:rsidP="00CD768E">
      <w:pPr>
        <w:shd w:val="clear" w:color="auto" w:fill="FFFFFF"/>
        <w:jc w:val="both"/>
        <w:rPr>
          <w:del w:id="1547" w:author="Rasmusen, Eric B." w:date="2022-05-09T22:14:00Z"/>
          <w:rFonts w:ascii="Bookman Old Style" w:hAnsi="Bookman Old Style"/>
          <w:color w:val="333333"/>
        </w:rPr>
      </w:pPr>
    </w:p>
    <w:p w14:paraId="67AB9ABA" w14:textId="3DA371DC" w:rsidR="00FB6F5B" w:rsidRPr="00C20A38" w:rsidDel="00887EDE" w:rsidRDefault="00FB6F5B" w:rsidP="00CD768E">
      <w:pPr>
        <w:shd w:val="clear" w:color="auto" w:fill="FFFFFF"/>
        <w:jc w:val="both"/>
        <w:rPr>
          <w:del w:id="1548" w:author="Rasmusen, Eric B." w:date="2022-05-09T22:14:00Z"/>
          <w:rFonts w:ascii="Bookman Old Style" w:hAnsi="Bookman Old Style"/>
          <w:color w:val="333333"/>
        </w:rPr>
      </w:pPr>
    </w:p>
    <w:p w14:paraId="3D5BC8C8" w14:textId="77777777" w:rsidR="00CD768E" w:rsidRPr="00C20A38" w:rsidRDefault="00114C6B" w:rsidP="00CD768E">
      <w:pPr>
        <w:shd w:val="clear" w:color="auto" w:fill="FFFFFF"/>
        <w:jc w:val="both"/>
        <w:rPr>
          <w:rFonts w:ascii="Bookman Old Style" w:hAnsi="Bookman Old Style"/>
          <w:color w:val="333333"/>
        </w:rPr>
      </w:pPr>
      <w:del w:id="1549" w:author="Rasmusen, Eric B." w:date="2022-05-09T22:14:00Z">
        <w:r w:rsidRPr="00C20A38" w:rsidDel="00887EDE">
          <w:rPr>
            <w:rFonts w:ascii="Bookman Old Style" w:hAnsi="Bookman Old Style"/>
            <w:color w:val="333333"/>
          </w:rPr>
          <w:delText xml:space="preserve"> </w:delText>
        </w:r>
      </w:del>
    </w:p>
    <w:p w14:paraId="05327A20" w14:textId="58D184FC" w:rsidR="00FB1335" w:rsidRPr="00F973B3" w:rsidRDefault="00CD768E" w:rsidP="00FB1335">
      <w:pPr>
        <w:shd w:val="clear" w:color="auto" w:fill="FFFFFF"/>
        <w:ind w:left="720"/>
        <w:jc w:val="both"/>
        <w:rPr>
          <w:rFonts w:ascii="Bookman Old Style" w:hAnsi="Bookman Old Style"/>
          <w:color w:val="333333"/>
          <w:sz w:val="20"/>
          <w:szCs w:val="20"/>
          <w:rPrChange w:id="1550" w:author="Rasmusen, Eric B." w:date="2022-05-14T17:14:00Z">
            <w:rPr>
              <w:rFonts w:ascii="Bookman Old Style" w:hAnsi="Bookman Old Style"/>
              <w:color w:val="333333"/>
            </w:rPr>
          </w:rPrChange>
        </w:rPr>
      </w:pPr>
      <w:r w:rsidRPr="00C20A38">
        <w:rPr>
          <w:rFonts w:ascii="Bookman Old Style" w:hAnsi="Bookman Old Style"/>
          <w:color w:val="333333"/>
        </w:rPr>
        <w:br w:type="page"/>
      </w:r>
      <w:r w:rsidR="00FB6F5B" w:rsidRPr="00F973B3">
        <w:rPr>
          <w:rFonts w:ascii="Bookman Old Style" w:hAnsi="Bookman Old Style"/>
          <w:color w:val="333333"/>
          <w:sz w:val="20"/>
          <w:szCs w:val="20"/>
          <w:rPrChange w:id="1551" w:author="Rasmusen, Eric B." w:date="2022-05-14T17:14:00Z">
            <w:rPr>
              <w:rFonts w:ascii="Bookman Old Style" w:hAnsi="Bookman Old Style"/>
              <w:color w:val="333333"/>
            </w:rPr>
          </w:rPrChange>
        </w:rPr>
        <w:lastRenderedPageBreak/>
        <w:t>whom the prisoner had no malicious intent, takes it, and it kills him; this is likewise murder. So also, if one gives a woman with ch</w:t>
      </w:r>
      <w:r w:rsidR="00454A9B" w:rsidRPr="00F973B3">
        <w:rPr>
          <w:rFonts w:ascii="Bookman Old Style" w:hAnsi="Bookman Old Style"/>
          <w:color w:val="333333"/>
          <w:sz w:val="20"/>
          <w:szCs w:val="20"/>
          <w:rPrChange w:id="1552" w:author="Rasmusen, Eric B." w:date="2022-05-14T17:14:00Z">
            <w:rPr>
              <w:rFonts w:ascii="Bookman Old Style" w:hAnsi="Bookman Old Style"/>
              <w:color w:val="333333"/>
            </w:rPr>
          </w:rPrChange>
        </w:rPr>
        <w:t>ild a medicine to procure abor</w:t>
      </w:r>
      <w:r w:rsidR="00FB6F5B" w:rsidRPr="00F973B3">
        <w:rPr>
          <w:rFonts w:ascii="Bookman Old Style" w:hAnsi="Bookman Old Style"/>
          <w:color w:val="333333"/>
          <w:sz w:val="20"/>
          <w:szCs w:val="20"/>
          <w:rPrChange w:id="1553" w:author="Rasmusen, Eric B." w:date="2022-05-14T17:14:00Z">
            <w:rPr>
              <w:rFonts w:ascii="Bookman Old Style" w:hAnsi="Bookman Old Style"/>
              <w:color w:val="333333"/>
            </w:rPr>
          </w:rPrChange>
        </w:rPr>
        <w:t>tion, and it operates so violently as to kill the woman, this is murder in the person who gave it</w:t>
      </w:r>
      <w:del w:id="1554" w:author="Rasmusen, Eric B." w:date="2022-05-09T22:17:00Z">
        <w:r w:rsidR="00FB6F5B" w:rsidRPr="00F973B3" w:rsidDel="00887EDE">
          <w:rPr>
            <w:rFonts w:ascii="Bookman Old Style" w:hAnsi="Bookman Old Style"/>
            <w:color w:val="333333"/>
            <w:sz w:val="20"/>
            <w:szCs w:val="20"/>
            <w:rPrChange w:id="1555" w:author="Rasmusen, Eric B." w:date="2022-05-14T17:14:00Z">
              <w:rPr>
                <w:rFonts w:ascii="Bookman Old Style" w:hAnsi="Bookman Old Style"/>
                <w:color w:val="333333"/>
              </w:rPr>
            </w:rPrChange>
          </w:rPr>
          <w:delText>.”</w:delText>
        </w:r>
      </w:del>
      <w:del w:id="1556" w:author="Rasmusen, Eric B." w:date="2022-05-09T22:16:00Z">
        <w:r w:rsidR="00FB6F5B" w:rsidRPr="00F973B3" w:rsidDel="00887EDE">
          <w:rPr>
            <w:rFonts w:ascii="Bookman Old Style" w:hAnsi="Bookman Old Style"/>
            <w:color w:val="333333"/>
            <w:sz w:val="20"/>
            <w:szCs w:val="20"/>
            <w:rPrChange w:id="1557" w:author="Rasmusen, Eric B." w:date="2022-05-14T17:14:00Z">
              <w:rPr>
                <w:rFonts w:ascii="Bookman Old Style" w:hAnsi="Bookman Old Style"/>
                <w:color w:val="333333"/>
              </w:rPr>
            </w:rPrChange>
          </w:rPr>
          <w:delText xml:space="preserve"> 4 Blackstone 200 (emphasis added)</w:delText>
        </w:r>
      </w:del>
      <w:r w:rsidR="00B46DD7" w:rsidRPr="00F973B3">
        <w:rPr>
          <w:rFonts w:ascii="Bookman Old Style" w:hAnsi="Bookman Old Style"/>
          <w:color w:val="333333"/>
          <w:sz w:val="20"/>
          <w:szCs w:val="20"/>
          <w:rPrChange w:id="1558" w:author="Rasmusen, Eric B." w:date="2022-05-14T17:14:00Z">
            <w:rPr>
              <w:rFonts w:ascii="Bookman Old Style" w:hAnsi="Bookman Old Style"/>
              <w:color w:val="333333"/>
            </w:rPr>
          </w:rPrChange>
        </w:rPr>
        <w:t>.</w:t>
      </w:r>
      <w:r w:rsidR="00B46DD7" w:rsidRPr="00F973B3">
        <w:rPr>
          <w:rStyle w:val="FootnoteReference"/>
          <w:rFonts w:ascii="Bookman Old Style" w:hAnsi="Bookman Old Style"/>
          <w:color w:val="333333"/>
          <w:sz w:val="20"/>
          <w:szCs w:val="20"/>
          <w:rPrChange w:id="1559" w:author="Rasmusen, Eric B." w:date="2022-05-14T17:14:00Z">
            <w:rPr>
              <w:rStyle w:val="FootnoteReference"/>
              <w:rFonts w:ascii="Bookman Old Style" w:hAnsi="Bookman Old Style"/>
              <w:color w:val="333333"/>
            </w:rPr>
          </w:rPrChange>
        </w:rPr>
        <w:footnoteReference w:id="32"/>
      </w:r>
      <w:r w:rsidR="00FB6F5B" w:rsidRPr="00F973B3">
        <w:rPr>
          <w:rFonts w:ascii="Bookman Old Style" w:hAnsi="Bookman Old Style"/>
          <w:color w:val="333333"/>
          <w:sz w:val="20"/>
          <w:szCs w:val="20"/>
          <w:rPrChange w:id="1574" w:author="Rasmusen, Eric B." w:date="2022-05-14T17:14:00Z">
            <w:rPr>
              <w:rFonts w:ascii="Bookman Old Style" w:hAnsi="Bookman Old Style"/>
              <w:color w:val="333333"/>
            </w:rPr>
          </w:rPrChange>
        </w:rPr>
        <w:t xml:space="preserve"> </w:t>
      </w:r>
    </w:p>
    <w:p w14:paraId="7C83CC74" w14:textId="77777777" w:rsidR="00FB1335"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p>
    <w:p w14:paraId="67476C22" w14:textId="212A5F7F" w:rsidR="00FB1335"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1575" w:author="Rasmusen, Eric B." w:date="2022-05-14T17:15:00Z">
        <w:r w:rsidRPr="00C20A38" w:rsidDel="00F973B3">
          <w:rPr>
            <w:rFonts w:ascii="Bookman Old Style" w:hAnsi="Bookman Old Style"/>
            <w:color w:val="333333"/>
          </w:rPr>
          <w:delText xml:space="preserve"> </w:delText>
        </w:r>
        <w:r w:rsidR="00FB6F5B" w:rsidRPr="00C20A38" w:rsidDel="00F973B3">
          <w:rPr>
            <w:rFonts w:ascii="Bookman Old Style" w:hAnsi="Bookman Old Style"/>
            <w:color w:val="333333"/>
          </w:rPr>
          <w:delText>Notably,</w:delText>
        </w:r>
      </w:del>
      <w:r w:rsidR="00FB6F5B" w:rsidRPr="00C20A38">
        <w:rPr>
          <w:rFonts w:ascii="Bookman Old Style" w:hAnsi="Bookman Old Style"/>
          <w:color w:val="333333"/>
        </w:rPr>
        <w:t xml:space="preserve"> Blackstone</w:t>
      </w:r>
      <w:ins w:id="1576" w:author="Rasmusen, Eric B." w:date="2022-05-14T17:15:00Z">
        <w:r w:rsidR="00F973B3">
          <w:rPr>
            <w:rFonts w:ascii="Bookman Old Style" w:hAnsi="Bookman Old Style"/>
            <w:color w:val="333333"/>
          </w:rPr>
          <w:t xml:space="preserve"> </w:t>
        </w:r>
      </w:ins>
      <w:del w:id="1577" w:author="Rasmusen, Eric B." w:date="2022-05-14T17:15:00Z">
        <w:r w:rsidR="00FB6F5B" w:rsidRPr="00C20A38" w:rsidDel="00F973B3">
          <w:rPr>
            <w:rFonts w:ascii="Bookman Old Style" w:hAnsi="Bookman Old Style"/>
            <w:color w:val="333333"/>
          </w:rPr>
          <w:delText>, like</w:delText>
        </w:r>
      </w:del>
      <w:ins w:id="1578" w:author="Rasmusen, Eric B." w:date="2022-05-14T17:15:00Z">
        <w:r w:rsidR="00F973B3">
          <w:rPr>
            <w:rFonts w:ascii="Bookman Old Style" w:hAnsi="Bookman Old Style"/>
            <w:color w:val="333333"/>
          </w:rPr>
          <w:t>and</w:t>
        </w:r>
      </w:ins>
      <w:r w:rsidR="00FB6F5B" w:rsidRPr="00C20A38">
        <w:rPr>
          <w:rFonts w:ascii="Bookman Old Style" w:hAnsi="Bookman Old Style"/>
          <w:color w:val="333333"/>
        </w:rPr>
        <w:t xml:space="preserve"> Hale</w:t>
      </w:r>
      <w:del w:id="1579" w:author="Rasmusen, Eric B." w:date="2022-05-14T17:15:00Z">
        <w:r w:rsidR="00FB6F5B" w:rsidRPr="00C20A38" w:rsidDel="00F973B3">
          <w:rPr>
            <w:rFonts w:ascii="Bookman Old Style" w:hAnsi="Bookman Old Style"/>
            <w:color w:val="333333"/>
          </w:rPr>
          <w:delText>,</w:delText>
        </w:r>
      </w:del>
      <w:r w:rsidR="00FB6F5B" w:rsidRPr="00C20A38">
        <w:rPr>
          <w:rFonts w:ascii="Bookman Old Style" w:hAnsi="Bookman Old Style"/>
          <w:color w:val="333333"/>
        </w:rPr>
        <w:t xml:space="preserve"> did not state that th</w:t>
      </w:r>
      <w:del w:id="1580" w:author="Rasmusen, Eric B." w:date="2022-05-09T22:23:00Z">
        <w:r w:rsidR="00FB6F5B" w:rsidRPr="00C20A38" w:rsidDel="006002A4">
          <w:rPr>
            <w:rFonts w:ascii="Bookman Old Style" w:hAnsi="Bookman Old Style"/>
            <w:color w:val="333333"/>
          </w:rPr>
          <w:delText>is proto-felony-murder</w:delText>
        </w:r>
      </w:del>
      <w:ins w:id="1581" w:author="Rasmusen, Eric B." w:date="2022-05-09T22:23:00Z">
        <w:r w:rsidR="006002A4" w:rsidRPr="00C20A38">
          <w:rPr>
            <w:rFonts w:ascii="Bookman Old Style" w:hAnsi="Bookman Old Style"/>
            <w:color w:val="333333"/>
          </w:rPr>
          <w:t>e</w:t>
        </w:r>
      </w:ins>
      <w:r w:rsidR="00FB6F5B" w:rsidRPr="00C20A38">
        <w:rPr>
          <w:rFonts w:ascii="Bookman Old Style" w:hAnsi="Bookman Old Style"/>
          <w:color w:val="333333"/>
        </w:rPr>
        <w:t xml:space="preserve"> rule required that the woman be “with quick child</w:t>
      </w:r>
      <w:del w:id="1582" w:author="Rasmusen, Eric B." w:date="2022-05-09T22:23:00Z">
        <w:r w:rsidR="00881C07" w:rsidRPr="00C20A38" w:rsidDel="006002A4">
          <w:rPr>
            <w:rFonts w:ascii="Bookman Old Style" w:hAnsi="Bookman Old Style"/>
            <w:color w:val="333333"/>
          </w:rPr>
          <w:delText>”</w:delText>
        </w:r>
        <w:r w:rsidR="00FB6F5B" w:rsidRPr="00C20A38" w:rsidDel="006002A4">
          <w:rPr>
            <w:rFonts w:ascii="Bookman Old Style" w:hAnsi="Bookman Old Style"/>
            <w:color w:val="333333"/>
          </w:rPr>
          <w:delText>—</w:delText>
        </w:r>
      </w:del>
      <w:ins w:id="1583" w:author="Rasmusen, Eric B." w:date="2022-05-09T22:23:00Z">
        <w:r w:rsidR="006002A4" w:rsidRPr="00C20A38">
          <w:rPr>
            <w:rFonts w:ascii="Bookman Old Style" w:hAnsi="Bookman Old Style"/>
            <w:color w:val="333333"/>
          </w:rPr>
          <w:t xml:space="preserve">”, </w:t>
        </w:r>
      </w:ins>
      <w:r w:rsidR="00FB6F5B" w:rsidRPr="00C20A38">
        <w:rPr>
          <w:rFonts w:ascii="Bookman Old Style" w:hAnsi="Bookman Old Style"/>
          <w:color w:val="333333"/>
        </w:rPr>
        <w:t xml:space="preserve">only </w:t>
      </w:r>
      <w:del w:id="1584" w:author="Rasmusen, Eric B." w:date="2022-05-09T22:23:00Z">
        <w:r w:rsidR="00FB6F5B" w:rsidRPr="00C20A38" w:rsidDel="006002A4">
          <w:rPr>
            <w:rFonts w:ascii="Bookman Old Style" w:hAnsi="Bookman Old Style"/>
            <w:color w:val="333333"/>
          </w:rPr>
          <w:delText xml:space="preserve">that she be </w:delText>
        </w:r>
      </w:del>
      <w:r w:rsidR="00FB6F5B" w:rsidRPr="00C20A38">
        <w:rPr>
          <w:rFonts w:ascii="Bookman Old Style" w:hAnsi="Bookman Old Style"/>
          <w:color w:val="333333"/>
        </w:rPr>
        <w:t>“with child</w:t>
      </w:r>
      <w:del w:id="1585" w:author="Rasmusen, Eric B." w:date="2022-05-09T22:23:00Z">
        <w:r w:rsidR="00FB6F5B" w:rsidRPr="00C20A38" w:rsidDel="006002A4">
          <w:rPr>
            <w:rFonts w:ascii="Bookman Old Style" w:hAnsi="Bookman Old Style"/>
            <w:color w:val="333333"/>
          </w:rPr>
          <w:delText>.</w:delText>
        </w:r>
      </w:del>
      <w:r w:rsidR="00FB6F5B" w:rsidRPr="00C20A38">
        <w:rPr>
          <w:rFonts w:ascii="Bookman Old Style" w:hAnsi="Bookman Old Style"/>
          <w:color w:val="333333"/>
        </w:rPr>
        <w:t>”</w:t>
      </w:r>
      <w:ins w:id="1586" w:author="Rasmusen, Eric B." w:date="2022-05-09T22:23:00Z">
        <w:r w:rsidR="006002A4" w:rsidRPr="00C20A38">
          <w:rPr>
            <w:rFonts w:ascii="Bookman Old Style" w:hAnsi="Bookman Old Style"/>
            <w:color w:val="333333"/>
          </w:rPr>
          <w:t>.</w:t>
        </w:r>
      </w:ins>
      <w:r w:rsidR="00FB6F5B" w:rsidRPr="00C20A38">
        <w:rPr>
          <w:rFonts w:ascii="Bookman Old Style" w:hAnsi="Bookman Old Style"/>
          <w:color w:val="333333"/>
        </w:rPr>
        <w:t xml:space="preserve"> </w:t>
      </w:r>
      <w:del w:id="1587" w:author="Rasmusen, Eric B." w:date="2022-05-14T17:15:00Z">
        <w:r w:rsidR="00FB6F5B" w:rsidRPr="00C20A38" w:rsidDel="00F973B3">
          <w:rPr>
            <w:rFonts w:ascii="Bookman Old Style" w:hAnsi="Bookman Old Style"/>
            <w:i/>
            <w:color w:val="333333"/>
          </w:rPr>
          <w:delText>Ibid.</w:delText>
        </w:r>
        <w:r w:rsidR="00FB6F5B" w:rsidRPr="00C20A38" w:rsidDel="00F973B3">
          <w:rPr>
            <w:rFonts w:ascii="Bookman Old Style" w:hAnsi="Bookman Old Style"/>
            <w:color w:val="333333"/>
          </w:rPr>
          <w:delText xml:space="preserve"> </w:delText>
        </w:r>
      </w:del>
      <w:ins w:id="1588" w:author="Rasmusen, Eric B." w:date="2022-05-14T17:15:00Z">
        <w:r w:rsidR="00F973B3">
          <w:rPr>
            <w:rFonts w:ascii="Bookman Old Style" w:hAnsi="Bookman Old Style"/>
            <w:color w:val="333333"/>
          </w:rPr>
          <w:t>Furthermore,</w:t>
        </w:r>
      </w:ins>
      <w:del w:id="1589" w:author="Rasmusen, Eric B." w:date="2022-05-14T17:15:00Z">
        <w:r w:rsidR="00FB6F5B" w:rsidRPr="00C20A38" w:rsidDel="00F973B3">
          <w:rPr>
            <w:rFonts w:ascii="Bookman Old Style" w:hAnsi="Bookman Old Style"/>
            <w:color w:val="333333"/>
          </w:rPr>
          <w:delText>And it is revealing that</w:delText>
        </w:r>
      </w:del>
      <w:r w:rsidR="00FB6F5B" w:rsidRPr="00C20A38">
        <w:rPr>
          <w:rFonts w:ascii="Bookman Old Style" w:hAnsi="Bookman Old Style"/>
          <w:color w:val="333333"/>
        </w:rPr>
        <w:t xml:space="preserve"> Hale and Black</w:t>
      </w:r>
      <w:r w:rsidR="00454A9B" w:rsidRPr="00C20A38">
        <w:rPr>
          <w:rFonts w:ascii="Bookman Old Style" w:hAnsi="Bookman Old Style"/>
          <w:color w:val="333333"/>
        </w:rPr>
        <w:t>stone treated abortionists dif</w:t>
      </w:r>
      <w:r w:rsidR="00FB6F5B" w:rsidRPr="00C20A38">
        <w:rPr>
          <w:rFonts w:ascii="Bookman Old Style" w:hAnsi="Bookman Old Style"/>
          <w:color w:val="333333"/>
        </w:rPr>
        <w:t xml:space="preserve">ferently from </w:t>
      </w:r>
      <w:del w:id="1590" w:author="Rasmusen, Eric B." w:date="2022-05-14T17:15:00Z">
        <w:r w:rsidR="00FB6F5B" w:rsidRPr="00C20A38" w:rsidDel="00F973B3">
          <w:rPr>
            <w:rFonts w:ascii="Bookman Old Style" w:hAnsi="Bookman Old Style"/>
            <w:color w:val="333333"/>
          </w:rPr>
          <w:delText xml:space="preserve">other </w:delText>
        </w:r>
      </w:del>
      <w:r w:rsidR="00FB6F5B" w:rsidRPr="00C20A38">
        <w:rPr>
          <w:rFonts w:ascii="Bookman Old Style" w:hAnsi="Bookman Old Style"/>
          <w:color w:val="333333"/>
        </w:rPr>
        <w:t>physicians</w:t>
      </w:r>
      <w:del w:id="1591" w:author="Rasmusen, Eric B." w:date="2022-05-14T17:15:00Z">
        <w:r w:rsidR="00FB6F5B" w:rsidRPr="00C20A38" w:rsidDel="00F973B3">
          <w:rPr>
            <w:rFonts w:ascii="Bookman Old Style" w:hAnsi="Bookman Old Style"/>
            <w:color w:val="333333"/>
          </w:rPr>
          <w:delText xml:space="preserve"> or surgeons</w:delText>
        </w:r>
      </w:del>
      <w:r w:rsidR="00FB6F5B" w:rsidRPr="00C20A38">
        <w:rPr>
          <w:rFonts w:ascii="Bookman Old Style" w:hAnsi="Bookman Old Style"/>
          <w:color w:val="333333"/>
        </w:rPr>
        <w:t xml:space="preserve"> who caused the death of a patient “without any intent of doing </w:t>
      </w:r>
      <w:del w:id="1592" w:author="Rasmusen, Eric B." w:date="2022-05-09T22:23:00Z">
        <w:r w:rsidR="00FB6F5B" w:rsidRPr="00C20A38" w:rsidDel="006002A4">
          <w:rPr>
            <w:rFonts w:ascii="Bookman Old Style" w:hAnsi="Bookman Old Style"/>
            <w:color w:val="333333"/>
          </w:rPr>
          <w:delText xml:space="preserve">[the patient] </w:delText>
        </w:r>
      </w:del>
      <w:r w:rsidR="00FB6F5B" w:rsidRPr="00C20A38">
        <w:rPr>
          <w:rFonts w:ascii="Bookman Old Style" w:hAnsi="Bookman Old Style"/>
          <w:color w:val="333333"/>
        </w:rPr>
        <w:t>any bodily hurt</w:t>
      </w:r>
      <w:del w:id="1593" w:author="Rasmusen, Eric B." w:date="2022-05-14T17:16:00Z">
        <w:r w:rsidR="00FB6F5B" w:rsidRPr="00C20A38" w:rsidDel="00F973B3">
          <w:rPr>
            <w:rFonts w:ascii="Bookman Old Style" w:hAnsi="Bookman Old Style"/>
            <w:color w:val="333333"/>
          </w:rPr>
          <w:delText>.</w:delText>
        </w:r>
      </w:del>
      <w:r w:rsidR="00FB6F5B" w:rsidRPr="00C20A38">
        <w:rPr>
          <w:rFonts w:ascii="Bookman Old Style" w:hAnsi="Bookman Old Style"/>
          <w:color w:val="333333"/>
        </w:rPr>
        <w:t>”</w:t>
      </w:r>
      <w:ins w:id="1594" w:author="Rasmusen, Eric B." w:date="2022-05-14T17:16:00Z">
        <w:r w:rsidR="00F973B3">
          <w:rPr>
            <w:rFonts w:ascii="Bookman Old Style" w:hAnsi="Bookman Old Style"/>
            <w:color w:val="333333"/>
          </w:rPr>
          <w:t>.</w:t>
        </w:r>
      </w:ins>
      <w:r w:rsidR="00FB6F5B" w:rsidRPr="00C20A38">
        <w:rPr>
          <w:rFonts w:ascii="Bookman Old Style" w:hAnsi="Bookman Old Style"/>
          <w:color w:val="333333"/>
        </w:rPr>
        <w:t xml:space="preserve"> Hale 429; </w:t>
      </w:r>
      <w:del w:id="1595" w:author="Rasmusen, Eric B." w:date="2022-05-09T22:23:00Z">
        <w:r w:rsidR="00FB6F5B" w:rsidRPr="00C20A38" w:rsidDel="006002A4">
          <w:rPr>
            <w:rFonts w:ascii="Bookman Old Style" w:hAnsi="Bookman Old Style"/>
            <w:color w:val="333333"/>
          </w:rPr>
          <w:delText xml:space="preserve">see </w:delText>
        </w:r>
      </w:del>
      <w:r w:rsidR="00FB6F5B" w:rsidRPr="00C20A38">
        <w:rPr>
          <w:rFonts w:ascii="Bookman Old Style" w:hAnsi="Bookman Old Style"/>
          <w:color w:val="333333"/>
        </w:rPr>
        <w:t>4 Blackstone 197. These other physicians—even if “unlicensed</w:t>
      </w:r>
      <w:r w:rsidR="00881C07" w:rsidRPr="00C20A38">
        <w:rPr>
          <w:rFonts w:ascii="Bookman Old Style" w:hAnsi="Bookman Old Style"/>
          <w:color w:val="333333"/>
        </w:rPr>
        <w:t>”</w:t>
      </w:r>
      <w:r w:rsidR="00FB6F5B" w:rsidRPr="00C20A38">
        <w:rPr>
          <w:rFonts w:ascii="Bookman Old Style" w:hAnsi="Bookman Old Style"/>
          <w:color w:val="333333"/>
        </w:rPr>
        <w:t xml:space="preserve">—would not be </w:t>
      </w:r>
      <w:del w:id="1596" w:author="Rasmusen, Eric B." w:date="2022-05-09T22:24:00Z">
        <w:r w:rsidR="00FB6F5B" w:rsidRPr="00C20A38" w:rsidDel="006002A4">
          <w:rPr>
            <w:rFonts w:ascii="Bookman Old Style" w:hAnsi="Bookman Old Style"/>
            <w:color w:val="333333"/>
          </w:rPr>
          <w:delText>“</w:delText>
        </w:r>
      </w:del>
      <w:r w:rsidR="00FB6F5B" w:rsidRPr="00C20A38">
        <w:rPr>
          <w:rFonts w:ascii="Bookman Old Style" w:hAnsi="Bookman Old Style"/>
          <w:color w:val="333333"/>
        </w:rPr>
        <w:t xml:space="preserve">guilty of </w:t>
      </w:r>
      <w:ins w:id="1597" w:author="Rasmusen, Eric B." w:date="2022-05-09T22:24:00Z">
        <w:r w:rsidR="006002A4" w:rsidRPr="00C20A38">
          <w:rPr>
            <w:rFonts w:ascii="Bookman Old Style" w:hAnsi="Bookman Old Style"/>
            <w:color w:val="333333"/>
          </w:rPr>
          <w:t>“</w:t>
        </w:r>
      </w:ins>
      <w:r w:rsidR="00FB6F5B" w:rsidRPr="00C20A38">
        <w:rPr>
          <w:rFonts w:ascii="Bookman Old Style" w:hAnsi="Bookman Old Style"/>
          <w:color w:val="333333"/>
        </w:rPr>
        <w:t>murder or mans</w:t>
      </w:r>
      <w:r w:rsidR="00116A34" w:rsidRPr="00C20A38">
        <w:rPr>
          <w:rFonts w:ascii="Bookman Old Style" w:hAnsi="Bookman Old Style"/>
          <w:color w:val="333333"/>
        </w:rPr>
        <w:t>laughter</w:t>
      </w:r>
      <w:del w:id="1598" w:author="Rasmusen, Eric B." w:date="2022-05-09T22:24:00Z">
        <w:r w:rsidR="00116A34" w:rsidRPr="00C20A38" w:rsidDel="006002A4">
          <w:rPr>
            <w:rFonts w:ascii="Bookman Old Style" w:hAnsi="Bookman Old Style"/>
            <w:color w:val="333333"/>
          </w:rPr>
          <w:delText>.</w:delText>
        </w:r>
      </w:del>
      <w:r w:rsidR="00116A34" w:rsidRPr="00C20A38">
        <w:rPr>
          <w:rFonts w:ascii="Bookman Old Style" w:hAnsi="Bookman Old Style"/>
          <w:color w:val="333333"/>
        </w:rPr>
        <w:t>”</w:t>
      </w:r>
      <w:ins w:id="1599" w:author="Rasmusen, Eric B." w:date="2022-05-09T22:24:00Z">
        <w:r w:rsidR="006002A4" w:rsidRPr="00C20A38">
          <w:rPr>
            <w:rFonts w:ascii="Bookman Old Style" w:hAnsi="Bookman Old Style"/>
            <w:color w:val="333333"/>
          </w:rPr>
          <w:t>.</w:t>
        </w:r>
      </w:ins>
      <w:r w:rsidR="00116A34" w:rsidRPr="00C20A38">
        <w:rPr>
          <w:rFonts w:ascii="Bookman Old Style" w:hAnsi="Bookman Old Style"/>
          <w:color w:val="333333"/>
        </w:rPr>
        <w:t xml:space="preserve"> Hale 429. But a phy</w:t>
      </w:r>
      <w:r w:rsidR="00FB6F5B" w:rsidRPr="00C20A38">
        <w:rPr>
          <w:rFonts w:ascii="Bookman Old Style" w:hAnsi="Bookman Old Style"/>
          <w:color w:val="333333"/>
        </w:rPr>
        <w:t>sician performing an abortion would, precisely because his aim was</w:t>
      </w:r>
      <w:del w:id="1600" w:author="Rasmusen, Eric B." w:date="2022-05-09T22:24:00Z">
        <w:r w:rsidR="00FB6F5B" w:rsidRPr="00C20A38" w:rsidDel="006002A4">
          <w:rPr>
            <w:rFonts w:ascii="Bookman Old Style" w:hAnsi="Bookman Old Style"/>
            <w:color w:val="333333"/>
          </w:rPr>
          <w:delText xml:space="preserve"> an</w:delText>
        </w:r>
      </w:del>
      <w:ins w:id="1601" w:author="Rasmusen, Eric B." w:date="2022-05-09T22:24:00Z">
        <w:r w:rsidR="006002A4" w:rsidRPr="00C20A38">
          <w:rPr>
            <w:rFonts w:ascii="Bookman Old Style" w:hAnsi="Bookman Old Style"/>
            <w:color w:val="333333"/>
          </w:rPr>
          <w:t xml:space="preserve"> </w:t>
        </w:r>
      </w:ins>
      <w:del w:id="1602" w:author="Rasmusen, Eric B." w:date="2022-05-09T22:24:00Z">
        <w:r w:rsidR="00FB6F5B" w:rsidRPr="00C20A38" w:rsidDel="006002A4">
          <w:rPr>
            <w:rFonts w:ascii="Bookman Old Style" w:hAnsi="Bookman Old Style"/>
            <w:color w:val="333333"/>
          </w:rPr>
          <w:delText xml:space="preserve"> </w:delText>
        </w:r>
      </w:del>
      <w:r w:rsidR="00FB6F5B" w:rsidRPr="00C20A38">
        <w:rPr>
          <w:rFonts w:ascii="Bookman Old Style" w:hAnsi="Bookman Old Style"/>
          <w:color w:val="333333"/>
        </w:rPr>
        <w:t>“unlawful”</w:t>
      </w:r>
      <w:del w:id="1603" w:author="Rasmusen, Eric B." w:date="2022-05-09T22:24:00Z">
        <w:r w:rsidR="00FB6F5B" w:rsidRPr="00C20A38" w:rsidDel="006002A4">
          <w:rPr>
            <w:rFonts w:ascii="Bookman Old Style" w:hAnsi="Bookman Old Style"/>
            <w:color w:val="333333"/>
          </w:rPr>
          <w:delText xml:space="preserve"> one</w:delText>
        </w:r>
      </w:del>
      <w:r w:rsidR="00FB6F5B" w:rsidRPr="00C20A38">
        <w:rPr>
          <w:rFonts w:ascii="Bookman Old Style" w:hAnsi="Bookman Old Style"/>
          <w:color w:val="333333"/>
        </w:rPr>
        <w:t>.</w:t>
      </w:r>
    </w:p>
    <w:p w14:paraId="3A0C4711" w14:textId="6F19BE5D" w:rsidR="00FB1335" w:rsidRPr="00C20A38" w:rsidRDefault="00FB1335"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In sum, although common</w:t>
      </w:r>
      <w:ins w:id="1604" w:author="Rasmusen, Eric B." w:date="2022-05-09T22:25:00Z">
        <w:r w:rsidR="006002A4" w:rsidRPr="00C20A38">
          <w:rPr>
            <w:rFonts w:ascii="Bookman Old Style" w:hAnsi="Bookman Old Style"/>
            <w:color w:val="333333"/>
          </w:rPr>
          <w:t xml:space="preserve"> </w:t>
        </w:r>
      </w:ins>
      <w:del w:id="1605" w:author="Rasmusen, Eric B." w:date="2022-05-09T22:24:00Z">
        <w:r w:rsidR="00FB6F5B" w:rsidRPr="00C20A38" w:rsidDel="006002A4">
          <w:rPr>
            <w:rFonts w:ascii="Bookman Old Style" w:hAnsi="Bookman Old Style"/>
            <w:color w:val="333333"/>
          </w:rPr>
          <w:delText xml:space="preserve"> </w:delText>
        </w:r>
      </w:del>
      <w:r w:rsidR="00FB6F5B" w:rsidRPr="00C20A38">
        <w:rPr>
          <w:rFonts w:ascii="Bookman Old Style" w:hAnsi="Bookman Old Style"/>
          <w:color w:val="333333"/>
        </w:rPr>
        <w:t>law authorities differed on the severity of punishment</w:t>
      </w:r>
      <w:del w:id="1606" w:author="Rasmusen, Eric B." w:date="2022-05-14T17:16:00Z">
        <w:r w:rsidR="00FB6F5B" w:rsidRPr="00C20A38" w:rsidDel="00F973B3">
          <w:rPr>
            <w:rFonts w:ascii="Bookman Old Style" w:hAnsi="Bookman Old Style"/>
            <w:color w:val="333333"/>
          </w:rPr>
          <w:delText xml:space="preserve"> for abortions</w:delText>
        </w:r>
      </w:del>
      <w:ins w:id="1607" w:author="Rasmusen, Eric B." w:date="2022-05-09T22:25:00Z">
        <w:r w:rsidR="006002A4" w:rsidRPr="00C20A38">
          <w:rPr>
            <w:rFonts w:ascii="Bookman Old Style" w:hAnsi="Bookman Old Style"/>
            <w:color w:val="333333"/>
          </w:rPr>
          <w:t>,</w:t>
        </w:r>
      </w:ins>
      <w:del w:id="1608" w:author="Rasmusen, Eric B." w:date="2022-05-09T22:25:00Z">
        <w:r w:rsidR="00FB6F5B" w:rsidRPr="00C20A38" w:rsidDel="006002A4">
          <w:rPr>
            <w:rFonts w:ascii="Bookman Old Style" w:hAnsi="Bookman Old Style"/>
            <w:color w:val="333333"/>
          </w:rPr>
          <w:delText xml:space="preserve"> </w:delText>
        </w:r>
      </w:del>
      <w:del w:id="1609" w:author="Rasmusen, Eric B." w:date="2022-05-09T22:24:00Z">
        <w:r w:rsidR="00FB6F5B" w:rsidRPr="00C20A38" w:rsidDel="006002A4">
          <w:rPr>
            <w:rFonts w:ascii="Bookman Old Style" w:hAnsi="Bookman Old Style"/>
            <w:color w:val="333333"/>
          </w:rPr>
          <w:delText xml:space="preserve">committed at different points in pregnancy, </w:delText>
        </w:r>
      </w:del>
      <w:ins w:id="1610" w:author="Rasmusen, Eric B." w:date="2022-05-09T22:24:00Z">
        <w:r w:rsidR="006002A4" w:rsidRPr="00C20A38">
          <w:rPr>
            <w:rFonts w:ascii="Bookman Old Style" w:hAnsi="Bookman Old Style"/>
            <w:color w:val="333333"/>
          </w:rPr>
          <w:t xml:space="preserve"> </w:t>
        </w:r>
      </w:ins>
      <w:r w:rsidR="00FB6F5B" w:rsidRPr="00C20A38">
        <w:rPr>
          <w:rFonts w:ascii="Bookman Old Style" w:hAnsi="Bookman Old Style"/>
          <w:color w:val="333333"/>
        </w:rPr>
        <w:t xml:space="preserve">none endorsed </w:t>
      </w:r>
      <w:del w:id="1611" w:author="Rasmusen, Eric B." w:date="2022-05-14T17:16:00Z">
        <w:r w:rsidR="00FB6F5B" w:rsidRPr="00C20A38" w:rsidDel="00F973B3">
          <w:rPr>
            <w:rFonts w:ascii="Bookman Old Style" w:hAnsi="Bookman Old Style"/>
            <w:color w:val="333333"/>
          </w:rPr>
          <w:delText>the practice</w:delText>
        </w:r>
      </w:del>
      <w:ins w:id="1612" w:author="Rasmusen, Eric B." w:date="2022-05-14T17:16:00Z">
        <w:r w:rsidR="00F973B3">
          <w:rPr>
            <w:rFonts w:ascii="Bookman Old Style" w:hAnsi="Bookman Old Style"/>
            <w:color w:val="333333"/>
          </w:rPr>
          <w:t>abortion</w:t>
        </w:r>
      </w:ins>
      <w:r w:rsidR="00FB6F5B" w:rsidRPr="00C20A38">
        <w:rPr>
          <w:rFonts w:ascii="Bookman Old Style" w:hAnsi="Bookman Old Style"/>
          <w:color w:val="333333"/>
        </w:rPr>
        <w:t>. Moreover, we are aware of no common law case or authority</w:t>
      </w:r>
      <w:del w:id="1613" w:author="Rasmusen, Eric B." w:date="2022-05-09T22:25:00Z">
        <w:r w:rsidR="00FB6F5B" w:rsidRPr="00C20A38" w:rsidDel="006002A4">
          <w:rPr>
            <w:rFonts w:ascii="Bookman Old Style" w:hAnsi="Bookman Old Style"/>
            <w:color w:val="333333"/>
          </w:rPr>
          <w:delText>, and the parties have not pointed to any,</w:delText>
        </w:r>
      </w:del>
      <w:r w:rsidR="00FB6F5B" w:rsidRPr="00C20A38">
        <w:rPr>
          <w:rFonts w:ascii="Bookman Old Style" w:hAnsi="Bookman Old Style"/>
          <w:color w:val="333333"/>
        </w:rPr>
        <w:t xml:space="preserve"> that </w:t>
      </w:r>
      <w:ins w:id="1614" w:author="Rasmusen, Eric B." w:date="2022-05-14T17:16:00Z">
        <w:r w:rsidR="00F973B3">
          <w:rPr>
            <w:rFonts w:ascii="Bookman Old Style" w:hAnsi="Bookman Old Style"/>
            <w:color w:val="333333"/>
          </w:rPr>
          <w:t xml:space="preserve">even </w:t>
        </w:r>
      </w:ins>
      <w:r w:rsidR="00FB6F5B" w:rsidRPr="00C20A38">
        <w:rPr>
          <w:rFonts w:ascii="Bookman Old Style" w:hAnsi="Bookman Old Style"/>
          <w:color w:val="333333"/>
        </w:rPr>
        <w:t xml:space="preserve">remotely suggests a positive right to </w:t>
      </w:r>
      <w:del w:id="1615" w:author="Rasmusen, Eric B." w:date="2022-05-09T22:25:00Z">
        <w:r w:rsidR="00FB6F5B" w:rsidRPr="00C20A38" w:rsidDel="006002A4">
          <w:rPr>
            <w:rFonts w:ascii="Bookman Old Style" w:hAnsi="Bookman Old Style"/>
            <w:color w:val="333333"/>
          </w:rPr>
          <w:delText>procure an</w:delText>
        </w:r>
        <w:r w:rsidR="00116A34" w:rsidRPr="00C20A38" w:rsidDel="006002A4">
          <w:rPr>
            <w:rFonts w:ascii="Bookman Old Style" w:hAnsi="Bookman Old Style"/>
            <w:color w:val="333333"/>
          </w:rPr>
          <w:delText xml:space="preserve"> </w:delText>
        </w:r>
      </w:del>
      <w:r w:rsidR="00116A34" w:rsidRPr="00C20A38">
        <w:rPr>
          <w:rFonts w:ascii="Bookman Old Style" w:hAnsi="Bookman Old Style"/>
          <w:color w:val="333333"/>
        </w:rPr>
        <w:t>abortion</w:t>
      </w:r>
      <w:ins w:id="1616" w:author="Rasmusen, Eric B." w:date="2022-05-09T22:25:00Z">
        <w:r w:rsidR="006002A4" w:rsidRPr="00C20A38">
          <w:rPr>
            <w:rFonts w:ascii="Bookman Old Style" w:hAnsi="Bookman Old Style"/>
            <w:color w:val="333333"/>
          </w:rPr>
          <w:t xml:space="preserve"> at any stage of</w:t>
        </w:r>
      </w:ins>
      <w:ins w:id="1617" w:author="Rasmusen, Eric B." w:date="2022-05-09T22:26:00Z">
        <w:r w:rsidR="006002A4" w:rsidRPr="00C20A38">
          <w:rPr>
            <w:rFonts w:ascii="Bookman Old Style" w:hAnsi="Bookman Old Style"/>
            <w:color w:val="333333"/>
          </w:rPr>
          <w:t xml:space="preserve"> </w:t>
        </w:r>
      </w:ins>
      <w:ins w:id="1618" w:author="Rasmusen, Eric B." w:date="2022-05-09T22:25:00Z">
        <w:r w:rsidR="006002A4" w:rsidRPr="00C20A38">
          <w:rPr>
            <w:rFonts w:ascii="Bookman Old Style" w:hAnsi="Bookman Old Style"/>
            <w:color w:val="333333"/>
          </w:rPr>
          <w:t xml:space="preserve">pregnancy. </w:t>
        </w:r>
      </w:ins>
      <w:r w:rsidR="00116A34" w:rsidRPr="00C20A38">
        <w:rPr>
          <w:rFonts w:ascii="Bookman Old Style" w:hAnsi="Bookman Old Style"/>
          <w:color w:val="333333"/>
        </w:rPr>
        <w:t xml:space="preserve"> </w:t>
      </w:r>
      <w:del w:id="1619" w:author="Rasmusen, Eric B." w:date="2022-05-09T22:25:00Z">
        <w:r w:rsidR="00116A34" w:rsidRPr="00C20A38" w:rsidDel="006002A4">
          <w:rPr>
            <w:rFonts w:ascii="Bookman Old Style" w:hAnsi="Bookman Old Style"/>
            <w:color w:val="333333"/>
          </w:rPr>
          <w:delText>at any stage of preg</w:delText>
        </w:r>
        <w:r w:rsidR="00FB6F5B" w:rsidRPr="00C20A38" w:rsidDel="006002A4">
          <w:rPr>
            <w:rFonts w:ascii="Bookman Old Style" w:hAnsi="Bookman Old Style"/>
            <w:color w:val="333333"/>
          </w:rPr>
          <w:delText xml:space="preserve">nancy. </w:delText>
        </w:r>
        <w:r w:rsidR="00454A9B" w:rsidRPr="00C20A38" w:rsidDel="006002A4">
          <w:rPr>
            <w:rFonts w:ascii="Bookman Old Style" w:hAnsi="Bookman Old Style"/>
            <w:color w:val="333333"/>
          </w:rPr>
          <w:delText xml:space="preserve"> </w:delText>
        </w:r>
        <w:r w:rsidR="00FB6F5B" w:rsidRPr="00C20A38" w:rsidDel="006002A4">
          <w:rPr>
            <w:rFonts w:ascii="Bookman Old Style" w:hAnsi="Bookman Old Style"/>
            <w:color w:val="333333"/>
          </w:rPr>
          <w:delText xml:space="preserve"> </w:delText>
        </w:r>
      </w:del>
    </w:p>
    <w:p w14:paraId="040F348A" w14:textId="77777777" w:rsidR="00FB1335" w:rsidRPr="00C20A38" w:rsidRDefault="00FB1335" w:rsidP="00CD768E">
      <w:pPr>
        <w:shd w:val="clear" w:color="auto" w:fill="FFFFFF"/>
        <w:jc w:val="both"/>
        <w:rPr>
          <w:rFonts w:ascii="Bookman Old Style" w:hAnsi="Bookman Old Style"/>
          <w:color w:val="333333"/>
        </w:rPr>
      </w:pPr>
    </w:p>
    <w:p w14:paraId="565F520C" w14:textId="12F7D1E8" w:rsidR="00FB1335" w:rsidRPr="00C20A38" w:rsidRDefault="00E85A3D" w:rsidP="001A53F9">
      <w:pPr>
        <w:shd w:val="clear" w:color="auto" w:fill="FFFFFF"/>
        <w:jc w:val="center"/>
        <w:rPr>
          <w:rFonts w:ascii="Bookman Old Style" w:hAnsi="Bookman Old Style"/>
          <w:i/>
          <w:color w:val="333333"/>
          <w:rPrChange w:id="1620" w:author="Rasmusen, Eric B." w:date="2022-05-14T16:52:00Z">
            <w:rPr>
              <w:rFonts w:ascii="Bookman Old Style" w:hAnsi="Bookman Old Style"/>
              <w:color w:val="333333"/>
            </w:rPr>
          </w:rPrChange>
        </w:rPr>
      </w:pPr>
      <w:ins w:id="1621" w:author="Rasmusen, Eric B." w:date="2022-05-12T15:52:00Z">
        <w:r w:rsidRPr="00C20A38">
          <w:rPr>
            <w:rFonts w:ascii="Bookman Old Style" w:hAnsi="Bookman Old Style"/>
            <w:color w:val="333333"/>
            <w:rPrChange w:id="1622" w:author="Rasmusen, Eric B." w:date="2022-05-14T16:52:00Z">
              <w:rPr>
                <w:rFonts w:ascii="Bookman Old Style" w:hAnsi="Bookman Old Style"/>
                <w:i/>
                <w:color w:val="333333"/>
              </w:rPr>
            </w:rPrChange>
          </w:rPr>
          <w:t>II</w:t>
        </w:r>
      </w:ins>
      <w:ins w:id="1623" w:author="Rasmusen, Eric B." w:date="2022-05-13T15:01:00Z">
        <w:r w:rsidR="007F0FE9" w:rsidRPr="00C20A38">
          <w:rPr>
            <w:rFonts w:ascii="Bookman Old Style" w:hAnsi="Bookman Old Style"/>
            <w:color w:val="333333"/>
          </w:rPr>
          <w:t xml:space="preserve"> </w:t>
        </w:r>
      </w:ins>
      <w:ins w:id="1624" w:author="Rasmusen, Eric B." w:date="2022-05-12T15:52:00Z">
        <w:r w:rsidRPr="00C20A38">
          <w:rPr>
            <w:rFonts w:ascii="Bookman Old Style" w:hAnsi="Bookman Old Style"/>
            <w:color w:val="333333"/>
            <w:rPrChange w:id="1625" w:author="Rasmusen, Eric B." w:date="2022-05-14T16:52:00Z">
              <w:rPr>
                <w:rFonts w:ascii="Bookman Old Style" w:hAnsi="Bookman Old Style"/>
                <w:i/>
                <w:color w:val="333333"/>
              </w:rPr>
            </w:rPrChange>
          </w:rPr>
          <w:t>(</w:t>
        </w:r>
      </w:ins>
      <w:ins w:id="1626" w:author="Rasmusen, Eric B." w:date="2022-05-12T15:56:00Z">
        <w:r w:rsidRPr="00C20A38">
          <w:rPr>
            <w:rFonts w:ascii="Bookman Old Style" w:hAnsi="Bookman Old Style"/>
            <w:color w:val="333333"/>
          </w:rPr>
          <w:t>B</w:t>
        </w:r>
      </w:ins>
      <w:ins w:id="1627" w:author="Rasmusen, Eric B." w:date="2022-05-12T15:52:00Z">
        <w:r w:rsidRPr="00C20A38">
          <w:rPr>
            <w:rFonts w:ascii="Bookman Old Style" w:hAnsi="Bookman Old Style"/>
            <w:color w:val="333333"/>
            <w:rPrChange w:id="1628" w:author="Rasmusen, Eric B." w:date="2022-05-14T16:52:00Z">
              <w:rPr>
                <w:rFonts w:ascii="Bookman Old Style" w:hAnsi="Bookman Old Style"/>
                <w:i/>
                <w:color w:val="333333"/>
              </w:rPr>
            </w:rPrChange>
          </w:rPr>
          <w:t>)</w:t>
        </w:r>
      </w:ins>
      <w:ins w:id="1629" w:author="Rasmusen, Eric B." w:date="2022-05-13T15:01:00Z">
        <w:r w:rsidR="007F0FE9" w:rsidRPr="00C20A38">
          <w:rPr>
            <w:rFonts w:ascii="Bookman Old Style" w:hAnsi="Bookman Old Style"/>
            <w:color w:val="333333"/>
          </w:rPr>
          <w:t xml:space="preserve"> </w:t>
        </w:r>
      </w:ins>
      <w:ins w:id="1630" w:author="Rasmusen, Eric B." w:date="2022-05-12T15:52:00Z">
        <w:r w:rsidRPr="00C20A38">
          <w:rPr>
            <w:rFonts w:ascii="Bookman Old Style" w:hAnsi="Bookman Old Style"/>
            <w:color w:val="333333"/>
            <w:rPrChange w:id="1631" w:author="Rasmusen, Eric B." w:date="2022-05-14T16:52:00Z">
              <w:rPr>
                <w:rFonts w:ascii="Bookman Old Style" w:hAnsi="Bookman Old Style"/>
                <w:i/>
                <w:color w:val="333333"/>
              </w:rPr>
            </w:rPrChange>
          </w:rPr>
          <w:t>(2)</w:t>
        </w:r>
      </w:ins>
      <w:ins w:id="1632" w:author="Rasmusen, Eric B." w:date="2022-05-13T15:01:00Z">
        <w:r w:rsidR="007F0FE9" w:rsidRPr="00C20A38">
          <w:rPr>
            <w:rFonts w:ascii="Bookman Old Style" w:hAnsi="Bookman Old Style"/>
            <w:color w:val="333333"/>
          </w:rPr>
          <w:t xml:space="preserve"> </w:t>
        </w:r>
      </w:ins>
      <w:ins w:id="1633" w:author="Rasmusen, Eric B." w:date="2022-05-12T15:52:00Z">
        <w:r w:rsidRPr="00C20A38">
          <w:rPr>
            <w:rFonts w:ascii="Bookman Old Style" w:hAnsi="Bookman Old Style"/>
            <w:color w:val="333333"/>
            <w:rPrChange w:id="1634" w:author="Rasmusen, Eric B." w:date="2022-05-14T16:52:00Z">
              <w:rPr>
                <w:rFonts w:ascii="Bookman Old Style" w:hAnsi="Bookman Old Style"/>
                <w:i/>
                <w:color w:val="333333"/>
              </w:rPr>
            </w:rPrChange>
          </w:rPr>
          <w:t>(</w:t>
        </w:r>
      </w:ins>
      <w:r w:rsidR="00FB1335" w:rsidRPr="00C20A38">
        <w:rPr>
          <w:rFonts w:ascii="Bookman Old Style" w:hAnsi="Bookman Old Style"/>
          <w:i/>
          <w:color w:val="333333"/>
          <w:rPrChange w:id="1635" w:author="Rasmusen, Eric B." w:date="2022-05-14T16:52:00Z">
            <w:rPr>
              <w:rFonts w:ascii="Bookman Old Style" w:hAnsi="Bookman Old Style"/>
              <w:color w:val="333333"/>
            </w:rPr>
          </w:rPrChange>
        </w:rPr>
        <w:t>ii</w:t>
      </w:r>
      <w:ins w:id="1636" w:author="Rasmusen, Eric B." w:date="2022-05-12T15:52:00Z">
        <w:r w:rsidRPr="00C20A38">
          <w:rPr>
            <w:rFonts w:ascii="Bookman Old Style" w:hAnsi="Bookman Old Style"/>
            <w:color w:val="333333"/>
            <w:rPrChange w:id="1637" w:author="Rasmusen, Eric B." w:date="2022-05-14T16:52:00Z">
              <w:rPr>
                <w:rFonts w:ascii="Bookman Old Style" w:hAnsi="Bookman Old Style"/>
                <w:i/>
                <w:color w:val="333333"/>
              </w:rPr>
            </w:rPrChange>
          </w:rPr>
          <w:t>)</w:t>
        </w:r>
      </w:ins>
    </w:p>
    <w:p w14:paraId="21DB6DE1" w14:textId="77777777" w:rsidR="00FB1335" w:rsidRPr="00C20A38" w:rsidRDefault="00FB1335" w:rsidP="00CD768E">
      <w:pPr>
        <w:shd w:val="clear" w:color="auto" w:fill="FFFFFF"/>
        <w:jc w:val="both"/>
        <w:rPr>
          <w:rFonts w:ascii="Bookman Old Style" w:hAnsi="Bookman Old Style"/>
          <w:color w:val="333333"/>
        </w:rPr>
      </w:pPr>
    </w:p>
    <w:p w14:paraId="29BD01E7" w14:textId="24258E28" w:rsidR="00CD768E" w:rsidRPr="00C20A38" w:rsidRDefault="00E83B3D"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In this country</w:t>
      </w:r>
      <w:del w:id="1638" w:author="Rasmusen, Eric B." w:date="2022-05-09T22:26:00Z">
        <w:r w:rsidR="00FB6F5B" w:rsidRPr="00C20A38" w:rsidDel="00080AEC">
          <w:rPr>
            <w:rFonts w:ascii="Bookman Old Style" w:hAnsi="Bookman Old Style"/>
            <w:color w:val="333333"/>
          </w:rPr>
          <w:delText xml:space="preserve">, </w:delText>
        </w:r>
      </w:del>
      <w:ins w:id="1639" w:author="Rasmusen, Eric B." w:date="2022-05-09T22:26:00Z">
        <w:r w:rsidR="00080AEC" w:rsidRPr="00C20A38">
          <w:rPr>
            <w:rFonts w:ascii="Bookman Old Style" w:hAnsi="Bookman Old Style"/>
            <w:color w:val="333333"/>
          </w:rPr>
          <w:t xml:space="preserve"> </w:t>
        </w:r>
      </w:ins>
      <w:r w:rsidR="00FB6F5B" w:rsidRPr="00C20A38">
        <w:rPr>
          <w:rFonts w:ascii="Bookman Old Style" w:hAnsi="Bookman Old Style"/>
          <w:color w:val="333333"/>
        </w:rPr>
        <w:t xml:space="preserve">the historical record is similar. </w:t>
      </w:r>
      <w:del w:id="1640" w:author="Rasmusen, Eric B." w:date="2022-05-14T17:17:00Z">
        <w:r w:rsidR="00FB6F5B" w:rsidRPr="00C20A38" w:rsidDel="00F973B3">
          <w:rPr>
            <w:rFonts w:ascii="Bookman Old Style" w:hAnsi="Bookman Old Style"/>
            <w:color w:val="333333"/>
          </w:rPr>
          <w:delText xml:space="preserve">The </w:delText>
        </w:r>
        <w:r w:rsidR="00881C07" w:rsidRPr="00C20A38" w:rsidDel="00F973B3">
          <w:rPr>
            <w:rFonts w:ascii="Bookman Old Style" w:hAnsi="Bookman Old Style"/>
            <w:color w:val="333333"/>
          </w:rPr>
          <w:delText>“</w:delText>
        </w:r>
        <w:r w:rsidR="00FB6F5B" w:rsidRPr="00C20A38" w:rsidDel="00F973B3">
          <w:rPr>
            <w:rFonts w:ascii="Bookman Old Style" w:hAnsi="Bookman Old Style"/>
            <w:color w:val="333333"/>
          </w:rPr>
          <w:delText xml:space="preserve">most important early American </w:delText>
        </w:r>
        <w:r w:rsidR="00454A9B" w:rsidRPr="00C20A38" w:rsidDel="00F973B3">
          <w:rPr>
            <w:rFonts w:ascii="Bookman Old Style" w:hAnsi="Bookman Old Style"/>
            <w:color w:val="333333"/>
          </w:rPr>
          <w:delText>edition of Blackstone's Commen</w:delText>
        </w:r>
        <w:r w:rsidR="00FB6F5B" w:rsidRPr="00C20A38" w:rsidDel="00F973B3">
          <w:rPr>
            <w:rFonts w:ascii="Bookman Old Style" w:hAnsi="Bookman Old Style"/>
            <w:color w:val="333333"/>
          </w:rPr>
          <w:delText>taries</w:delText>
        </w:r>
      </w:del>
      <w:del w:id="1641" w:author="Rasmusen, Eric B." w:date="2022-05-12T15:52:00Z">
        <w:r w:rsidR="00FB6F5B" w:rsidRPr="00C20A38" w:rsidDel="00E85A3D">
          <w:rPr>
            <w:rFonts w:ascii="Bookman Old Style" w:hAnsi="Bookman Old Style"/>
            <w:color w:val="333333"/>
          </w:rPr>
          <w:delText>,</w:delText>
        </w:r>
      </w:del>
      <w:del w:id="1642" w:author="Rasmusen, Eric B." w:date="2022-05-14T17:17:00Z">
        <w:r w:rsidR="00FB6F5B" w:rsidRPr="00C20A38" w:rsidDel="00F973B3">
          <w:rPr>
            <w:rFonts w:ascii="Bookman Old Style" w:hAnsi="Bookman Old Style"/>
            <w:color w:val="333333"/>
          </w:rPr>
          <w:delText xml:space="preserve">” </w:delText>
        </w:r>
        <w:r w:rsidR="00FB6F5B" w:rsidRPr="00C20A38" w:rsidDel="00F973B3">
          <w:rPr>
            <w:rFonts w:ascii="Bookman Old Style" w:hAnsi="Bookman Old Style"/>
            <w:i/>
            <w:color w:val="333333"/>
          </w:rPr>
          <w:delText xml:space="preserve">District of Columbia </w:delText>
        </w:r>
        <w:r w:rsidR="00E3074B" w:rsidRPr="00C20A38" w:rsidDel="00F973B3">
          <w:rPr>
            <w:rFonts w:ascii="Bookman Old Style" w:hAnsi="Bookman Old Style"/>
            <w:i/>
            <w:color w:val="333333"/>
            <w:rPrChange w:id="1643" w:author="Rasmusen, Eric B." w:date="2022-05-14T16:52:00Z">
              <w:rPr>
                <w:rFonts w:ascii="Bookman Old Style" w:hAnsi="Bookman Old Style"/>
                <w:color w:val="333333"/>
              </w:rPr>
            </w:rPrChange>
          </w:rPr>
          <w:delText>v.</w:delText>
        </w:r>
        <w:r w:rsidR="00FB6F5B" w:rsidRPr="00C20A38" w:rsidDel="00F973B3">
          <w:rPr>
            <w:rFonts w:ascii="Bookman Old Style" w:hAnsi="Bookman Old Style"/>
            <w:i/>
            <w:color w:val="333333"/>
          </w:rPr>
          <w:delText xml:space="preserve"> Heller</w:delText>
        </w:r>
        <w:r w:rsidR="00FB6F5B" w:rsidRPr="00C20A38" w:rsidDel="00F973B3">
          <w:rPr>
            <w:rFonts w:ascii="Bookman Old Style" w:hAnsi="Bookman Old Style"/>
            <w:color w:val="333333"/>
          </w:rPr>
          <w:delText xml:space="preserve">, 554 </w:delText>
        </w:r>
      </w:del>
      <w:del w:id="1644" w:author="Rasmusen, Eric B." w:date="2022-05-09T17:35:00Z">
        <w:r w:rsidR="00FB6F5B" w:rsidRPr="00C20A38" w:rsidDel="00241F9B">
          <w:rPr>
            <w:rFonts w:ascii="Bookman Old Style" w:hAnsi="Bookman Old Style"/>
            <w:color w:val="333333"/>
          </w:rPr>
          <w:delText>U. S.</w:delText>
        </w:r>
      </w:del>
      <w:del w:id="1645" w:author="Rasmusen, Eric B." w:date="2022-05-14T17:17:00Z">
        <w:r w:rsidR="00FB6F5B" w:rsidRPr="00C20A38" w:rsidDel="00F973B3">
          <w:rPr>
            <w:rFonts w:ascii="Bookman Old Style" w:hAnsi="Bookman Old Style"/>
            <w:color w:val="333333"/>
          </w:rPr>
          <w:delText xml:space="preserve"> 510, 594 (2008), reported </w:delText>
        </w:r>
      </w:del>
      <w:r w:rsidR="00FB6F5B" w:rsidRPr="00C20A38">
        <w:rPr>
          <w:rFonts w:ascii="Bookman Old Style" w:hAnsi="Bookman Old Style"/>
          <w:color w:val="333333"/>
        </w:rPr>
        <w:t xml:space="preserve">Blackstone's statement that abortion of a </w:t>
      </w:r>
      <w:del w:id="1646" w:author="Rasmusen, Eric B." w:date="2022-05-12T15:52:00Z">
        <w:r w:rsidR="00E3074B" w:rsidRPr="00C20A38" w:rsidDel="00E85A3D">
          <w:rPr>
            <w:rFonts w:ascii="Bookman Old Style" w:hAnsi="Bookman Old Style"/>
            <w:color w:val="333333"/>
          </w:rPr>
          <w:delText xml:space="preserve"> </w:delText>
        </w:r>
      </w:del>
    </w:p>
    <w:p w14:paraId="52FEC8D8" w14:textId="2E2EB702" w:rsidR="00A778C1"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quick child was at least “a heinous misdemeanor</w:t>
      </w:r>
      <w:del w:id="1647" w:author="Rasmusen, Eric B." w:date="2022-05-09T22:29:00Z">
        <w:r w:rsidR="00FB6F5B" w:rsidRPr="00C20A38" w:rsidDel="00080AEC">
          <w:rPr>
            <w:rFonts w:ascii="Bookman Old Style" w:hAnsi="Bookman Old Style"/>
            <w:color w:val="333333"/>
          </w:rPr>
          <w:delText>,</w:delText>
        </w:r>
      </w:del>
      <w:r w:rsidR="00FB6F5B" w:rsidRPr="00C20A38">
        <w:rPr>
          <w:rFonts w:ascii="Bookman Old Style" w:hAnsi="Bookman Old Style"/>
          <w:color w:val="333333"/>
        </w:rPr>
        <w:t>”</w:t>
      </w:r>
      <w:ins w:id="1648" w:author="Rasmusen, Eric B." w:date="2022-05-14T17:17:00Z">
        <w:r w:rsidR="00F973B3">
          <w:rPr>
            <w:rFonts w:ascii="Bookman Old Style" w:hAnsi="Bookman Old Style"/>
            <w:color w:val="333333"/>
          </w:rPr>
          <w:t>,</w:t>
        </w:r>
      </w:ins>
      <w:ins w:id="1649" w:author="Rasmusen, Eric B." w:date="2022-05-14T17:18:00Z">
        <w:r w:rsidR="00F973B3" w:rsidRPr="0081389E">
          <w:rPr>
            <w:rFonts w:ascii="Bookman Old Style" w:hAnsi="Bookman Old Style"/>
            <w:color w:val="333333"/>
          </w:rPr>
          <w:t>1 St. George Tucker, Blackstone</w:t>
        </w:r>
        <w:r w:rsidR="00F973B3">
          <w:rPr>
            <w:rFonts w:ascii="Bookman Old Style" w:hAnsi="Bookman Old Style"/>
            <w:color w:val="333333"/>
          </w:rPr>
          <w:t>’</w:t>
        </w:r>
        <w:r w:rsidR="00F973B3" w:rsidRPr="0081389E">
          <w:rPr>
            <w:rFonts w:ascii="Bookman Old Style" w:hAnsi="Bookman Old Style"/>
            <w:color w:val="333333"/>
          </w:rPr>
          <w:t>s Commentaries 129-130 (1803) (Tucker's Blackstone),</w:t>
        </w:r>
        <w:r w:rsidR="00F973B3">
          <w:rPr>
            <w:rFonts w:ascii="Bookman Old Style" w:hAnsi="Bookman Old Style"/>
            <w:color w:val="333333"/>
          </w:rPr>
          <w:t xml:space="preserve"> </w:t>
        </w:r>
      </w:ins>
      <w:ins w:id="1650" w:author="Rasmusen, Eric B." w:date="2022-05-14T17:17:00Z">
        <w:r w:rsidR="00F973B3">
          <w:rPr>
            <w:rFonts w:ascii="Bookman Old Style" w:hAnsi="Bookman Old Style"/>
            <w:color w:val="333333"/>
          </w:rPr>
          <w:t>in the</w:t>
        </w:r>
        <w:r w:rsidR="00F973B3" w:rsidRPr="0081389E">
          <w:rPr>
            <w:rFonts w:ascii="Bookman Old Style" w:hAnsi="Bookman Old Style"/>
            <w:color w:val="333333"/>
          </w:rPr>
          <w:t xml:space="preserve"> “most important early American edition of Blackstone's Commentaries”, </w:t>
        </w:r>
        <w:r w:rsidR="00F973B3" w:rsidRPr="0081389E">
          <w:rPr>
            <w:rFonts w:ascii="Bookman Old Style" w:hAnsi="Bookman Old Style"/>
            <w:i/>
            <w:color w:val="333333"/>
          </w:rPr>
          <w:t>District of Columbia v. Heller</w:t>
        </w:r>
        <w:r w:rsidR="00F973B3" w:rsidRPr="0081389E">
          <w:rPr>
            <w:rFonts w:ascii="Bookman Old Style" w:hAnsi="Bookman Old Style"/>
            <w:color w:val="333333"/>
          </w:rPr>
          <w:t>, 554 U.S. 510, 594 (2008)</w:t>
        </w:r>
      </w:ins>
      <w:ins w:id="1651" w:author="Rasmusen, Eric B." w:date="2022-05-14T17:18:00Z">
        <w:r w:rsidR="00F973B3">
          <w:rPr>
            <w:rFonts w:ascii="Bookman Old Style" w:hAnsi="Bookman Old Style"/>
            <w:color w:val="333333"/>
          </w:rPr>
          <w:t>.</w:t>
        </w:r>
      </w:ins>
      <w:ins w:id="1652" w:author="Rasmusen, Eric B." w:date="2022-05-09T22:29:00Z">
        <w:r w:rsidR="00080AEC" w:rsidRPr="00C20A38">
          <w:rPr>
            <w:rFonts w:ascii="Bookman Old Style" w:hAnsi="Bookman Old Style"/>
            <w:color w:val="333333"/>
          </w:rPr>
          <w:t>,</w:t>
        </w:r>
      </w:ins>
      <w:r w:rsidR="00FB6F5B" w:rsidRPr="00C20A38">
        <w:rPr>
          <w:rFonts w:ascii="Bookman Old Style" w:hAnsi="Bookman Old Style"/>
          <w:color w:val="333333"/>
        </w:rPr>
        <w:t xml:space="preserve"> </w:t>
      </w:r>
      <w:del w:id="1653" w:author="Rasmusen, Eric B." w:date="2022-05-14T17:18:00Z">
        <w:r w:rsidR="00FB6F5B" w:rsidRPr="00C20A38" w:rsidDel="00F973B3">
          <w:rPr>
            <w:rFonts w:ascii="Bookman Old Style" w:hAnsi="Bookman Old Style"/>
            <w:color w:val="333333"/>
          </w:rPr>
          <w:delText>1 St. George Tucker, Blackstone's Commentaries 129</w:delText>
        </w:r>
      </w:del>
      <w:del w:id="1654" w:author="Rasmusen, Eric B." w:date="2022-05-10T15:40:00Z">
        <w:r w:rsidR="00FB6F5B" w:rsidRPr="00C20A38" w:rsidDel="00B5493A">
          <w:rPr>
            <w:rFonts w:ascii="Bookman Old Style" w:hAnsi="Bookman Old Style"/>
            <w:color w:val="333333"/>
          </w:rPr>
          <w:delText>-</w:delText>
        </w:r>
      </w:del>
      <w:del w:id="1655" w:author="Rasmusen, Eric B." w:date="2022-05-14T17:18:00Z">
        <w:r w:rsidR="00FB6F5B" w:rsidRPr="00C20A38" w:rsidDel="00F973B3">
          <w:rPr>
            <w:rFonts w:ascii="Bookman Old Style" w:hAnsi="Bookman Old Style"/>
            <w:color w:val="333333"/>
          </w:rPr>
          <w:delText>130 (1803) (Tucker's Blackstone),</w:delText>
        </w:r>
      </w:del>
      <w:r w:rsidR="00FB6F5B" w:rsidRPr="00C20A38">
        <w:rPr>
          <w:rFonts w:ascii="Bookman Old Style" w:hAnsi="Bookman Old Style"/>
          <w:color w:val="333333"/>
        </w:rPr>
        <w:t xml:space="preserve"> </w:t>
      </w:r>
      <w:del w:id="1656" w:author="Rasmusen, Eric B." w:date="2022-05-14T17:18:00Z">
        <w:r w:rsidR="00FB6F5B" w:rsidRPr="00C20A38" w:rsidDel="00F973B3">
          <w:rPr>
            <w:rFonts w:ascii="Bookman Old Style" w:hAnsi="Bookman Old Style"/>
            <w:color w:val="333333"/>
          </w:rPr>
          <w:delText>and th</w:delText>
        </w:r>
        <w:r w:rsidR="00AC108B" w:rsidRPr="00C20A38" w:rsidDel="00F973B3">
          <w:rPr>
            <w:rFonts w:ascii="Bookman Old Style" w:hAnsi="Bookman Old Style"/>
            <w:color w:val="333333"/>
          </w:rPr>
          <w:delText xml:space="preserve">at edition </w:delText>
        </w:r>
      </w:del>
      <w:ins w:id="1657" w:author="Rasmusen, Eric B." w:date="2022-05-14T17:18:00Z">
        <w:r w:rsidR="00F973B3">
          <w:rPr>
            <w:rFonts w:ascii="Bookman Old Style" w:hAnsi="Bookman Old Style"/>
            <w:color w:val="333333"/>
          </w:rPr>
          <w:t xml:space="preserve">Tucker’s Blackstone </w:t>
        </w:r>
      </w:ins>
      <w:r w:rsidR="00AC108B" w:rsidRPr="00C20A38">
        <w:rPr>
          <w:rFonts w:ascii="Bookman Old Style" w:hAnsi="Bookman Old Style"/>
          <w:color w:val="333333"/>
        </w:rPr>
        <w:t xml:space="preserve">also </w:t>
      </w:r>
      <w:del w:id="1658" w:author="Rasmusen, Eric B." w:date="2022-05-09T22:29:00Z">
        <w:r w:rsidR="00AC108B" w:rsidRPr="00C20A38" w:rsidDel="00080AEC">
          <w:rPr>
            <w:rFonts w:ascii="Bookman Old Style" w:hAnsi="Bookman Old Style"/>
            <w:color w:val="333333"/>
          </w:rPr>
          <w:delText xml:space="preserve">included </w:delText>
        </w:r>
      </w:del>
      <w:ins w:id="1659" w:author="Rasmusen, Eric B." w:date="2022-05-09T22:29:00Z">
        <w:r w:rsidR="00080AEC" w:rsidRPr="00C20A38">
          <w:rPr>
            <w:rFonts w:ascii="Bookman Old Style" w:hAnsi="Bookman Old Style"/>
            <w:color w:val="333333"/>
          </w:rPr>
          <w:t xml:space="preserve">retained </w:t>
        </w:r>
      </w:ins>
      <w:r w:rsidR="00AC108B" w:rsidRPr="00C20A38">
        <w:rPr>
          <w:rFonts w:ascii="Bookman Old Style" w:hAnsi="Bookman Old Style"/>
          <w:color w:val="333333"/>
        </w:rPr>
        <w:t>Black</w:t>
      </w:r>
      <w:r w:rsidR="00FB6F5B" w:rsidRPr="00C20A38">
        <w:rPr>
          <w:rFonts w:ascii="Bookman Old Style" w:hAnsi="Bookman Old Style"/>
          <w:color w:val="333333"/>
        </w:rPr>
        <w:t>stone</w:t>
      </w:r>
      <w:r w:rsidR="001A53F9" w:rsidRPr="00C20A38">
        <w:rPr>
          <w:rFonts w:ascii="Bookman Old Style" w:hAnsi="Bookman Old Style"/>
          <w:color w:val="333333"/>
        </w:rPr>
        <w:t>’</w:t>
      </w:r>
      <w:r w:rsidR="00FB6F5B" w:rsidRPr="00C20A38">
        <w:rPr>
          <w:rFonts w:ascii="Bookman Old Style" w:hAnsi="Bookman Old Style"/>
          <w:color w:val="333333"/>
        </w:rPr>
        <w:t xml:space="preserve">s discussion of the proto-felony-murder rule, </w:t>
      </w:r>
      <w:del w:id="1660" w:author="Rasmusen, Eric B." w:date="2022-05-14T17:18:00Z">
        <w:r w:rsidR="00FB6F5B" w:rsidRPr="00C20A38" w:rsidDel="00F973B3">
          <w:rPr>
            <w:rFonts w:ascii="Bookman Old Style" w:hAnsi="Bookman Old Style"/>
            <w:color w:val="333333"/>
          </w:rPr>
          <w:delText>4 Tucker's Blackstone</w:delText>
        </w:r>
      </w:del>
      <w:ins w:id="1661" w:author="Rasmusen, Eric B." w:date="2022-05-14T17:18:00Z">
        <w:r w:rsidR="00F973B3">
          <w:rPr>
            <w:rFonts w:ascii="Bookman Old Style" w:hAnsi="Bookman Old Style"/>
            <w:color w:val="333333"/>
          </w:rPr>
          <w:t>at</w:t>
        </w:r>
      </w:ins>
      <w:r w:rsidR="00FB6F5B" w:rsidRPr="00C20A38">
        <w:rPr>
          <w:rFonts w:ascii="Bookman Old Style" w:hAnsi="Bookman Old Style"/>
          <w:color w:val="333333"/>
        </w:rPr>
        <w:t xml:space="preserve"> 200-201. Manuals for justices of the peace printed in colonies in</w:t>
      </w:r>
      <w:r w:rsidR="00116A34" w:rsidRPr="00C20A38">
        <w:rPr>
          <w:rFonts w:ascii="Bookman Old Style" w:hAnsi="Bookman Old Style"/>
          <w:color w:val="333333"/>
        </w:rPr>
        <w:t xml:space="preserve"> the 18th century typically re</w:t>
      </w:r>
      <w:r w:rsidR="00FB6F5B" w:rsidRPr="00C20A38">
        <w:rPr>
          <w:rFonts w:ascii="Bookman Old Style" w:hAnsi="Bookman Old Style"/>
          <w:color w:val="333333"/>
        </w:rPr>
        <w:t xml:space="preserve">stated the common law rule on abortion, and some manuals repeated Hale's and Blackstone's statements that anyone who prescribed medication “unlawfully to destroy the child" would be guilty of murder if the woman died. See, </w:t>
      </w:r>
      <w:r w:rsidR="00FB6F5B" w:rsidRPr="00C20A38">
        <w:rPr>
          <w:rFonts w:ascii="Bookman Old Style" w:hAnsi="Bookman Old Style"/>
          <w:i/>
          <w:color w:val="333333"/>
        </w:rPr>
        <w:t>e.g.,</w:t>
      </w:r>
      <w:r w:rsidR="00FB6F5B" w:rsidRPr="00C20A38">
        <w:rPr>
          <w:rFonts w:ascii="Bookman Old Style" w:hAnsi="Bookman Old Style"/>
          <w:color w:val="333333"/>
        </w:rPr>
        <w:t xml:space="preserve"> J. Parker, Conductor General</w:t>
      </w:r>
      <w:r w:rsidR="00454A9B" w:rsidRPr="00C20A38">
        <w:rPr>
          <w:rFonts w:ascii="Bookman Old Style" w:hAnsi="Bookman Old Style"/>
          <w:color w:val="333333"/>
        </w:rPr>
        <w:t>is: Or the Office, Duty and Au</w:t>
      </w:r>
      <w:r w:rsidR="00FB6F5B" w:rsidRPr="00C20A38">
        <w:rPr>
          <w:rFonts w:ascii="Bookman Old Style" w:hAnsi="Bookman Old Style"/>
          <w:color w:val="333333"/>
        </w:rPr>
        <w:t>thority of Justices of the Pe</w:t>
      </w:r>
      <w:r w:rsidR="00454A9B" w:rsidRPr="00C20A38">
        <w:rPr>
          <w:rFonts w:ascii="Bookman Old Style" w:hAnsi="Bookman Old Style"/>
          <w:color w:val="333333"/>
        </w:rPr>
        <w:t>ace 220 (1788); 2 R. Burn, Jus</w:t>
      </w:r>
      <w:r w:rsidR="00FB6F5B" w:rsidRPr="00C20A38">
        <w:rPr>
          <w:rFonts w:ascii="Bookman Old Style" w:hAnsi="Bookman Old Style"/>
          <w:color w:val="333333"/>
        </w:rPr>
        <w:t>tice of the Peace, and Parish Officer 221-222 (7th ed. 1762)</w:t>
      </w:r>
      <w:del w:id="1662" w:author="Rasmusen, Eric B." w:date="2022-05-14T17:19:00Z">
        <w:r w:rsidR="00FB6F5B" w:rsidRPr="00C20A38" w:rsidDel="006978AE">
          <w:rPr>
            <w:rFonts w:ascii="Bookman Old Style" w:hAnsi="Bookman Old Style"/>
            <w:color w:val="333333"/>
          </w:rPr>
          <w:delText xml:space="preserve"> (English manual stating the same)</w:delText>
        </w:r>
      </w:del>
      <w:r w:rsidR="00FB6F5B" w:rsidRPr="00C20A38">
        <w:rPr>
          <w:rFonts w:ascii="Bookman Old Style" w:hAnsi="Bookman Old Style"/>
          <w:color w:val="333333"/>
        </w:rPr>
        <w:t>.</w:t>
      </w:r>
      <w:r w:rsidR="00B46DD7" w:rsidRPr="00C20A38">
        <w:rPr>
          <w:rStyle w:val="FootnoteReference"/>
          <w:rFonts w:ascii="Bookman Old Style" w:hAnsi="Bookman Old Style"/>
          <w:color w:val="333333"/>
        </w:rPr>
        <w:footnoteReference w:id="33"/>
      </w:r>
      <w:r w:rsidR="00FB6F5B" w:rsidRPr="00C20A38">
        <w:rPr>
          <w:rFonts w:ascii="Bookman Old Style" w:hAnsi="Bookman Old Style"/>
          <w:color w:val="333333"/>
        </w:rPr>
        <w:t xml:space="preserve"> </w:t>
      </w:r>
    </w:p>
    <w:p w14:paraId="136BDCB7" w14:textId="069DFB33" w:rsidR="00114C6B" w:rsidRPr="00C20A38" w:rsidRDefault="00A778C1"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few cases available from</w:t>
      </w:r>
      <w:r w:rsidR="00454A9B" w:rsidRPr="00C20A38">
        <w:rPr>
          <w:rFonts w:ascii="Bookman Old Style" w:hAnsi="Bookman Old Style"/>
          <w:color w:val="333333"/>
        </w:rPr>
        <w:t xml:space="preserve"> the early colonial period cor</w:t>
      </w:r>
      <w:r w:rsidR="00FB6F5B" w:rsidRPr="00C20A38">
        <w:rPr>
          <w:rFonts w:ascii="Bookman Old Style" w:hAnsi="Bookman Old Style"/>
          <w:color w:val="333333"/>
        </w:rPr>
        <w:t xml:space="preserve">roborate that abortion </w:t>
      </w:r>
      <w:r w:rsidR="00116A34" w:rsidRPr="00C20A38">
        <w:rPr>
          <w:rFonts w:ascii="Bookman Old Style" w:hAnsi="Bookman Old Style"/>
          <w:color w:val="333333"/>
        </w:rPr>
        <w:t>was a crime. See generally Del</w:t>
      </w:r>
      <w:r w:rsidR="00FB6F5B" w:rsidRPr="00C20A38">
        <w:rPr>
          <w:rFonts w:ascii="Bookman Old Style" w:hAnsi="Bookman Old Style"/>
          <w:color w:val="333333"/>
        </w:rPr>
        <w:t>lapenna 215</w:t>
      </w:r>
      <w:del w:id="1675" w:author="Rasmusen, Eric B." w:date="2022-05-10T11:06:00Z">
        <w:r w:rsidR="00FB6F5B" w:rsidRPr="00C20A38" w:rsidDel="001B773A">
          <w:rPr>
            <w:rFonts w:ascii="Bookman Old Style" w:hAnsi="Bookman Old Style"/>
            <w:color w:val="333333"/>
          </w:rPr>
          <w:delText>-</w:delText>
        </w:r>
      </w:del>
      <w:ins w:id="1676" w:author="Rasmusen, Eric B." w:date="2022-05-09T22:30:00Z">
        <w:r w:rsidR="00080AEC" w:rsidRPr="00C20A38">
          <w:rPr>
            <w:rFonts w:ascii="Bookman Old Style" w:hAnsi="Bookman Old Style"/>
            <w:color w:val="333333"/>
          </w:rPr>
          <w:t>-</w:t>
        </w:r>
      </w:ins>
      <w:r w:rsidR="00FB6F5B" w:rsidRPr="00C20A38">
        <w:rPr>
          <w:rFonts w:ascii="Bookman Old Style" w:hAnsi="Bookman Old Style"/>
          <w:color w:val="333333"/>
        </w:rPr>
        <w:t>228 (collecting cases). In Maryland in 1652,</w:t>
      </w:r>
    </w:p>
    <w:p w14:paraId="2BFF0E95" w14:textId="77777777" w:rsidR="00114C6B" w:rsidRPr="00C20A38" w:rsidRDefault="00114C6B" w:rsidP="00CD768E">
      <w:pPr>
        <w:shd w:val="clear" w:color="auto" w:fill="FFFFFF"/>
        <w:jc w:val="both"/>
        <w:rPr>
          <w:rFonts w:ascii="Bookman Old Style" w:hAnsi="Bookman Old Style"/>
          <w:color w:val="333333"/>
        </w:rPr>
      </w:pPr>
    </w:p>
    <w:p w14:paraId="72DF2326" w14:textId="77777777" w:rsidR="00114C6B" w:rsidRPr="00C20A38" w:rsidRDefault="00114C6B" w:rsidP="00CD768E">
      <w:pPr>
        <w:shd w:val="clear" w:color="auto" w:fill="FFFFFF"/>
        <w:jc w:val="both"/>
        <w:rPr>
          <w:rFonts w:ascii="Bookman Old Style" w:hAnsi="Bookman Old Style"/>
          <w:color w:val="333333"/>
        </w:rPr>
      </w:pPr>
    </w:p>
    <w:p w14:paraId="027A16B6" w14:textId="54EAA7D1" w:rsidR="00A778C1"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for example, an indi</w:t>
      </w:r>
      <w:r w:rsidR="00E83B3D" w:rsidRPr="00C20A38">
        <w:rPr>
          <w:rFonts w:ascii="Bookman Old Style" w:hAnsi="Bookman Old Style"/>
          <w:color w:val="333333"/>
        </w:rPr>
        <w:t>ctment charged that a man “Mur</w:t>
      </w:r>
      <w:r w:rsidR="00FB6F5B" w:rsidRPr="00C20A38">
        <w:rPr>
          <w:rFonts w:ascii="Bookman Old Style" w:hAnsi="Bookman Old Style"/>
          <w:color w:val="333333"/>
        </w:rPr>
        <w:t xml:space="preserve">therously endeavoured to destroy or Murther the Child by him begotten in the Womb." </w:t>
      </w:r>
      <w:r w:rsidR="00FB6F5B" w:rsidRPr="00C20A38">
        <w:rPr>
          <w:rFonts w:ascii="Bookman Old Style" w:hAnsi="Bookman Old Style"/>
          <w:i/>
          <w:color w:val="333333"/>
        </w:rPr>
        <w:t>Proprietary</w:t>
      </w:r>
      <w:r w:rsidR="00FB6F5B" w:rsidRPr="006978AE">
        <w:rPr>
          <w:rFonts w:ascii="Bookman Old Style" w:hAnsi="Bookman Old Style"/>
          <w:i/>
          <w:color w:val="333333"/>
        </w:rPr>
        <w:t xml:space="preserve"> </w:t>
      </w:r>
      <w:r w:rsidR="00E3074B" w:rsidRPr="006978AE">
        <w:rPr>
          <w:rFonts w:ascii="Bookman Old Style" w:hAnsi="Bookman Old Style"/>
          <w:i/>
          <w:color w:val="333333"/>
          <w:rPrChange w:id="1677" w:author="Rasmusen, Eric B." w:date="2022-05-14T17:20:00Z">
            <w:rPr>
              <w:rFonts w:ascii="Bookman Old Style" w:hAnsi="Bookman Old Style"/>
              <w:color w:val="333333"/>
            </w:rPr>
          </w:rPrChange>
        </w:rPr>
        <w:t>v.</w:t>
      </w:r>
      <w:r w:rsidR="00FB6F5B" w:rsidRPr="006978AE">
        <w:rPr>
          <w:rFonts w:ascii="Bookman Old Style" w:hAnsi="Bookman Old Style"/>
          <w:i/>
          <w:color w:val="333333"/>
        </w:rPr>
        <w:t xml:space="preserve"> </w:t>
      </w:r>
      <w:r w:rsidR="00FB6F5B" w:rsidRPr="00C20A38">
        <w:rPr>
          <w:rFonts w:ascii="Bookman Old Style" w:hAnsi="Bookman Old Style"/>
          <w:i/>
          <w:color w:val="333333"/>
        </w:rPr>
        <w:t>Mitchell,</w:t>
      </w:r>
      <w:r w:rsidR="00BD6F10" w:rsidRPr="00C20A38">
        <w:rPr>
          <w:rFonts w:ascii="Bookman Old Style" w:hAnsi="Bookman Old Style"/>
          <w:color w:val="333333"/>
        </w:rPr>
        <w:t xml:space="preserve"> 10 Md. Archives 183 (W.H.</w:t>
      </w:r>
      <w:r w:rsidR="00FB6F5B" w:rsidRPr="00C20A38">
        <w:rPr>
          <w:rFonts w:ascii="Bookman Old Style" w:hAnsi="Bookman Old Style"/>
          <w:color w:val="333333"/>
        </w:rPr>
        <w:t xml:space="preserve"> Browne, ed., 1891). </w:t>
      </w:r>
      <w:del w:id="1678" w:author="Rasmusen, Eric B." w:date="2022-05-10T15:40:00Z">
        <w:r w:rsidR="00FB6F5B" w:rsidRPr="00C20A38" w:rsidDel="00B5493A">
          <w:rPr>
            <w:rFonts w:ascii="Bookman Old Style" w:hAnsi="Bookman Old Style"/>
            <w:color w:val="333333"/>
          </w:rPr>
          <w:delText>And b</w:delText>
        </w:r>
      </w:del>
      <w:ins w:id="1679" w:author="Rasmusen, Eric B." w:date="2022-05-10T15:40:00Z">
        <w:r w:rsidR="00B5493A" w:rsidRPr="00C20A38">
          <w:rPr>
            <w:rFonts w:ascii="Bookman Old Style" w:hAnsi="Bookman Old Style"/>
            <w:color w:val="333333"/>
          </w:rPr>
          <w:t>B</w:t>
        </w:r>
      </w:ins>
      <w:r w:rsidR="00FB6F5B" w:rsidRPr="00C20A38">
        <w:rPr>
          <w:rFonts w:ascii="Bookman Old Style" w:hAnsi="Bookman Old Style"/>
          <w:color w:val="333333"/>
        </w:rPr>
        <w:t xml:space="preserve">y the 19th century, courts frequently explained that the common law made abortion of a quick child a crime. See, </w:t>
      </w:r>
      <w:r w:rsidR="00FB6F5B" w:rsidRPr="00C20A38">
        <w:rPr>
          <w:rFonts w:ascii="Bookman Old Style" w:hAnsi="Bookman Old Style"/>
          <w:i/>
          <w:color w:val="333333"/>
        </w:rPr>
        <w:t>e.g.,</w:t>
      </w:r>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Smith </w:t>
      </w:r>
      <w:r w:rsidR="00E3074B" w:rsidRPr="006978AE">
        <w:rPr>
          <w:rFonts w:ascii="Bookman Old Style" w:hAnsi="Bookman Old Style"/>
          <w:i/>
          <w:color w:val="333333"/>
          <w:rPrChange w:id="1680" w:author="Rasmusen, Eric B." w:date="2022-05-14T17:20:00Z">
            <w:rPr>
              <w:rFonts w:ascii="Bookman Old Style" w:hAnsi="Bookman Old Style"/>
              <w:color w:val="333333"/>
            </w:rPr>
          </w:rPrChange>
        </w:rPr>
        <w:t>v</w:t>
      </w:r>
      <w:r w:rsidR="00E3074B" w:rsidRPr="00C20A38">
        <w:rPr>
          <w:rFonts w:ascii="Bookman Old Style" w:hAnsi="Bookman Old Style"/>
          <w:color w:val="333333"/>
        </w:rPr>
        <w:t>.</w:t>
      </w:r>
      <w:r w:rsidR="00FB6F5B" w:rsidRPr="00C20A38">
        <w:rPr>
          <w:rFonts w:ascii="Bookman Old Style" w:hAnsi="Bookman Old Style"/>
          <w:i/>
          <w:color w:val="333333"/>
        </w:rPr>
        <w:t xml:space="preserve"> Gaffard</w:t>
      </w:r>
      <w:r w:rsidR="00FB6F5B" w:rsidRPr="00C20A38">
        <w:rPr>
          <w:rFonts w:ascii="Bookman Old Style" w:hAnsi="Bookman Old Style"/>
          <w:color w:val="333333"/>
        </w:rPr>
        <w:t xml:space="preserve">, 31 Ala. 45, 51 (1857); </w:t>
      </w:r>
      <w:r w:rsidR="00FB6F5B" w:rsidRPr="00C20A38">
        <w:rPr>
          <w:rFonts w:ascii="Bookman Old Style" w:hAnsi="Bookman Old Style"/>
          <w:i/>
          <w:color w:val="333333"/>
        </w:rPr>
        <w:t xml:space="preserve">Smith </w:t>
      </w:r>
      <w:r w:rsidR="00E3074B" w:rsidRPr="006978AE">
        <w:rPr>
          <w:rFonts w:ascii="Bookman Old Style" w:hAnsi="Bookman Old Style"/>
          <w:i/>
          <w:color w:val="333333"/>
          <w:rPrChange w:id="1681" w:author="Rasmusen, Eric B." w:date="2022-05-14T17:20:00Z">
            <w:rPr>
              <w:rFonts w:ascii="Bookman Old Style" w:hAnsi="Bookman Old Style"/>
              <w:color w:val="333333"/>
            </w:rPr>
          </w:rPrChange>
        </w:rPr>
        <w:t>v.</w:t>
      </w:r>
      <w:r w:rsidR="00FB6F5B" w:rsidRPr="00C20A38">
        <w:rPr>
          <w:rFonts w:ascii="Bookman Old Style" w:hAnsi="Bookman Old Style"/>
          <w:i/>
          <w:color w:val="333333"/>
        </w:rPr>
        <w:t xml:space="preserve"> State,</w:t>
      </w:r>
      <w:r w:rsidR="00FB6F5B" w:rsidRPr="00C20A38">
        <w:rPr>
          <w:rFonts w:ascii="Bookman Old Style" w:hAnsi="Bookman Old Style"/>
          <w:color w:val="333333"/>
        </w:rPr>
        <w:t xml:space="preserve"> 33 Me. 48, 55 (1851); </w:t>
      </w:r>
      <w:r w:rsidR="00FB6F5B" w:rsidRPr="00C20A38">
        <w:rPr>
          <w:rFonts w:ascii="Bookman Old Style" w:hAnsi="Bookman Old Style"/>
          <w:i/>
          <w:color w:val="333333"/>
        </w:rPr>
        <w:t xml:space="preserve">State </w:t>
      </w:r>
      <w:ins w:id="1682" w:author="Rasmusen, Eric B." w:date="2022-05-12T12:25:00Z">
        <w:r w:rsidR="009E635A" w:rsidRPr="00C20A38">
          <w:rPr>
            <w:rFonts w:ascii="Bookman Old Style" w:hAnsi="Bookman Old Style"/>
            <w:i/>
            <w:color w:val="333333"/>
          </w:rPr>
          <w:t>v.</w:t>
        </w:r>
      </w:ins>
      <w:del w:id="1683"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Cooper</w:t>
      </w:r>
      <w:r w:rsidR="00FB6F5B" w:rsidRPr="00C20A38">
        <w:rPr>
          <w:rFonts w:ascii="Bookman Old Style" w:hAnsi="Bookman Old Style"/>
          <w:color w:val="333333"/>
        </w:rPr>
        <w:t>, N.</w:t>
      </w:r>
      <w:del w:id="1684" w:author="Rasmusen, Eric B." w:date="2022-05-14T17:20:00Z">
        <w:r w:rsidR="00FB6F5B" w:rsidRPr="00C20A38" w:rsidDel="006978AE">
          <w:rPr>
            <w:rFonts w:ascii="Bookman Old Style" w:hAnsi="Bookman Old Style"/>
            <w:color w:val="333333"/>
          </w:rPr>
          <w:delText xml:space="preserve"> </w:delText>
        </w:r>
      </w:del>
      <w:r w:rsidR="00FB6F5B" w:rsidRPr="00C20A38">
        <w:rPr>
          <w:rFonts w:ascii="Bookman Old Style" w:hAnsi="Bookman Old Style"/>
          <w:color w:val="333333"/>
        </w:rPr>
        <w:t xml:space="preserve">J. L. 52, 52-55 (1849); </w:t>
      </w:r>
      <w:r w:rsidR="00AC108B" w:rsidRPr="00C20A38">
        <w:rPr>
          <w:rFonts w:ascii="Bookman Old Style" w:hAnsi="Bookman Old Style"/>
          <w:i/>
          <w:color w:val="333333"/>
        </w:rPr>
        <w:t>Common</w:t>
      </w:r>
      <w:r w:rsidR="00FB6F5B" w:rsidRPr="00C20A38">
        <w:rPr>
          <w:rFonts w:ascii="Bookman Old Style" w:hAnsi="Bookman Old Style"/>
          <w:i/>
          <w:color w:val="333333"/>
        </w:rPr>
        <w:t xml:space="preserve">wealth </w:t>
      </w:r>
      <w:ins w:id="1685" w:author="Rasmusen, Eric B." w:date="2022-05-12T12:25:00Z">
        <w:r w:rsidR="009E635A" w:rsidRPr="00C20A38">
          <w:rPr>
            <w:rFonts w:ascii="Bookman Old Style" w:hAnsi="Bookman Old Style"/>
            <w:i/>
            <w:color w:val="333333"/>
          </w:rPr>
          <w:t>v.</w:t>
        </w:r>
      </w:ins>
      <w:del w:id="1686"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Parker</w:t>
      </w:r>
      <w:r w:rsidR="00FB6F5B" w:rsidRPr="00C20A38">
        <w:rPr>
          <w:rFonts w:ascii="Bookman Old Style" w:hAnsi="Bookman Old Style"/>
          <w:color w:val="333333"/>
        </w:rPr>
        <w:t>, 50 Mass. 263, 264-268 (1845).</w:t>
      </w:r>
    </w:p>
    <w:p w14:paraId="20C5F86B" w14:textId="77777777" w:rsidR="00A778C1" w:rsidRPr="00C20A38" w:rsidRDefault="00A778C1" w:rsidP="00CD768E">
      <w:pPr>
        <w:shd w:val="clear" w:color="auto" w:fill="FFFFFF"/>
        <w:jc w:val="both"/>
        <w:rPr>
          <w:rFonts w:ascii="Bookman Old Style" w:hAnsi="Bookman Old Style"/>
          <w:color w:val="333333"/>
        </w:rPr>
      </w:pPr>
    </w:p>
    <w:p w14:paraId="287DCF05" w14:textId="525E73ED" w:rsidR="00A778C1" w:rsidRPr="00C20A38" w:rsidRDefault="00E85A3D" w:rsidP="00B46DD7">
      <w:pPr>
        <w:shd w:val="clear" w:color="auto" w:fill="FFFFFF"/>
        <w:jc w:val="center"/>
        <w:rPr>
          <w:rFonts w:ascii="Bookman Old Style" w:hAnsi="Bookman Old Style"/>
          <w:color w:val="333333"/>
        </w:rPr>
      </w:pPr>
      <w:ins w:id="1687" w:author="Rasmusen, Eric B." w:date="2022-05-12T15:52:00Z">
        <w:r w:rsidRPr="00C20A38">
          <w:rPr>
            <w:rFonts w:ascii="Bookman Old Style" w:hAnsi="Bookman Old Style"/>
            <w:color w:val="333333"/>
            <w:rPrChange w:id="1688" w:author="Rasmusen, Eric B." w:date="2022-05-14T16:52:00Z">
              <w:rPr>
                <w:rFonts w:ascii="Bookman Old Style" w:hAnsi="Bookman Old Style"/>
                <w:i/>
                <w:color w:val="333333"/>
              </w:rPr>
            </w:rPrChange>
          </w:rPr>
          <w:t>II</w:t>
        </w:r>
      </w:ins>
      <w:ins w:id="1689" w:author="Rasmusen, Eric B." w:date="2022-05-13T15:01:00Z">
        <w:r w:rsidR="007F0FE9" w:rsidRPr="00C20A38">
          <w:rPr>
            <w:rFonts w:ascii="Bookman Old Style" w:hAnsi="Bookman Old Style"/>
            <w:color w:val="333333"/>
          </w:rPr>
          <w:t xml:space="preserve"> </w:t>
        </w:r>
      </w:ins>
      <w:ins w:id="1690" w:author="Rasmusen, Eric B." w:date="2022-05-12T15:52:00Z">
        <w:r w:rsidRPr="00C20A38">
          <w:rPr>
            <w:rFonts w:ascii="Bookman Old Style" w:hAnsi="Bookman Old Style"/>
            <w:color w:val="333333"/>
            <w:rPrChange w:id="1691" w:author="Rasmusen, Eric B." w:date="2022-05-14T16:52:00Z">
              <w:rPr>
                <w:rFonts w:ascii="Bookman Old Style" w:hAnsi="Bookman Old Style"/>
                <w:i/>
                <w:color w:val="333333"/>
              </w:rPr>
            </w:rPrChange>
          </w:rPr>
          <w:t>(</w:t>
        </w:r>
      </w:ins>
      <w:ins w:id="1692" w:author="Rasmusen, Eric B." w:date="2022-05-12T15:56:00Z">
        <w:r w:rsidRPr="00C20A38">
          <w:rPr>
            <w:rFonts w:ascii="Bookman Old Style" w:hAnsi="Bookman Old Style"/>
            <w:color w:val="333333"/>
          </w:rPr>
          <w:t>B</w:t>
        </w:r>
      </w:ins>
      <w:ins w:id="1693" w:author="Rasmusen, Eric B." w:date="2022-05-12T15:52:00Z">
        <w:r w:rsidRPr="00C20A38">
          <w:rPr>
            <w:rFonts w:ascii="Bookman Old Style" w:hAnsi="Bookman Old Style"/>
            <w:color w:val="333333"/>
            <w:rPrChange w:id="1694" w:author="Rasmusen, Eric B." w:date="2022-05-14T16:52:00Z">
              <w:rPr>
                <w:rFonts w:ascii="Bookman Old Style" w:hAnsi="Bookman Old Style"/>
                <w:i/>
                <w:color w:val="333333"/>
              </w:rPr>
            </w:rPrChange>
          </w:rPr>
          <w:t>)</w:t>
        </w:r>
      </w:ins>
      <w:ins w:id="1695" w:author="Rasmusen, Eric B." w:date="2022-05-13T15:01:00Z">
        <w:r w:rsidR="007F0FE9" w:rsidRPr="00C20A38">
          <w:rPr>
            <w:rFonts w:ascii="Bookman Old Style" w:hAnsi="Bookman Old Style"/>
            <w:color w:val="333333"/>
          </w:rPr>
          <w:t xml:space="preserve"> </w:t>
        </w:r>
      </w:ins>
      <w:ins w:id="1696" w:author="Rasmusen, Eric B." w:date="2022-05-12T15:52:00Z">
        <w:r w:rsidRPr="00C20A38">
          <w:rPr>
            <w:rFonts w:ascii="Bookman Old Style" w:hAnsi="Bookman Old Style"/>
            <w:color w:val="333333"/>
            <w:rPrChange w:id="1697" w:author="Rasmusen, Eric B." w:date="2022-05-14T16:52:00Z">
              <w:rPr>
                <w:rFonts w:ascii="Bookman Old Style" w:hAnsi="Bookman Old Style"/>
                <w:i/>
                <w:color w:val="333333"/>
              </w:rPr>
            </w:rPrChange>
          </w:rPr>
          <w:t>(2)</w:t>
        </w:r>
      </w:ins>
      <w:ins w:id="1698" w:author="Rasmusen, Eric B." w:date="2022-05-13T15:01:00Z">
        <w:r w:rsidR="007F0FE9" w:rsidRPr="00C20A38">
          <w:rPr>
            <w:rFonts w:ascii="Bookman Old Style" w:hAnsi="Bookman Old Style"/>
            <w:color w:val="333333"/>
          </w:rPr>
          <w:t xml:space="preserve"> </w:t>
        </w:r>
      </w:ins>
      <w:ins w:id="1699" w:author="Rasmusen, Eric B." w:date="2022-05-12T15:52:00Z">
        <w:r w:rsidRPr="00C20A38">
          <w:rPr>
            <w:rFonts w:ascii="Bookman Old Style" w:hAnsi="Bookman Old Style"/>
            <w:color w:val="333333"/>
            <w:rPrChange w:id="1700" w:author="Rasmusen, Eric B." w:date="2022-05-14T16:52:00Z">
              <w:rPr>
                <w:rFonts w:ascii="Bookman Old Style" w:hAnsi="Bookman Old Style"/>
                <w:i/>
                <w:color w:val="333333"/>
              </w:rPr>
            </w:rPrChange>
          </w:rPr>
          <w:t>(</w:t>
        </w:r>
      </w:ins>
      <w:r w:rsidR="00FB6F5B" w:rsidRPr="00C20A38">
        <w:rPr>
          <w:rFonts w:ascii="Bookman Old Style" w:hAnsi="Bookman Old Style"/>
          <w:i/>
          <w:color w:val="333333"/>
          <w:rPrChange w:id="1701" w:author="Rasmusen, Eric B." w:date="2022-05-14T16:52:00Z">
            <w:rPr>
              <w:rFonts w:ascii="Bookman Old Style" w:hAnsi="Bookman Old Style"/>
              <w:color w:val="333333"/>
            </w:rPr>
          </w:rPrChange>
        </w:rPr>
        <w:t>iii</w:t>
      </w:r>
      <w:ins w:id="1702" w:author="Rasmusen, Eric B." w:date="2022-05-12T15:52:00Z">
        <w:r w:rsidRPr="00C20A38">
          <w:rPr>
            <w:rFonts w:ascii="Bookman Old Style" w:hAnsi="Bookman Old Style"/>
            <w:color w:val="333333"/>
            <w:rPrChange w:id="1703" w:author="Rasmusen, Eric B." w:date="2022-05-14T16:52:00Z">
              <w:rPr>
                <w:rFonts w:ascii="Bookman Old Style" w:hAnsi="Bookman Old Style"/>
                <w:i/>
                <w:color w:val="333333"/>
              </w:rPr>
            </w:rPrChange>
          </w:rPr>
          <w:t>)</w:t>
        </w:r>
      </w:ins>
    </w:p>
    <w:p w14:paraId="51B6D992" w14:textId="77777777" w:rsidR="00BD6F10" w:rsidRPr="00C20A38" w:rsidRDefault="00BD6F10" w:rsidP="00B46DD7">
      <w:pPr>
        <w:shd w:val="clear" w:color="auto" w:fill="FFFFFF"/>
        <w:jc w:val="center"/>
        <w:rPr>
          <w:rFonts w:ascii="Bookman Old Style" w:hAnsi="Bookman Old Style"/>
          <w:color w:val="333333"/>
        </w:rPr>
      </w:pPr>
    </w:p>
    <w:p w14:paraId="7D7BBC18" w14:textId="02B694CA" w:rsidR="00A778C1" w:rsidRPr="00C20A38" w:rsidRDefault="00A778C1"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original ground for drawing a distinction between pre- and post-quickening abortions is not entirely clear, but some have attributed the rule to the difficulty of proving that a pre-quickening fetus was alive. At that time, there were no scientific methods for detecting pregnancy in its </w:t>
      </w:r>
      <w:r w:rsidR="00116A34" w:rsidRPr="00C20A38">
        <w:rPr>
          <w:rFonts w:ascii="Bookman Old Style" w:hAnsi="Bookman Old Style"/>
          <w:color w:val="333333"/>
        </w:rPr>
        <w:t>e</w:t>
      </w:r>
      <w:r w:rsidR="00FB6F5B" w:rsidRPr="00C20A38">
        <w:rPr>
          <w:rFonts w:ascii="Bookman Old Style" w:hAnsi="Bookman Old Style"/>
          <w:color w:val="333333"/>
        </w:rPr>
        <w:t>arly stages,</w:t>
      </w:r>
      <w:r w:rsidR="00B46DD7" w:rsidRPr="00C20A38">
        <w:rPr>
          <w:rStyle w:val="FootnoteReference"/>
          <w:rFonts w:ascii="Bookman Old Style" w:hAnsi="Bookman Old Style"/>
          <w:color w:val="333333"/>
        </w:rPr>
        <w:footnoteReference w:id="34"/>
      </w:r>
      <w:r w:rsidR="00FB6F5B" w:rsidRPr="00C20A38">
        <w:rPr>
          <w:rFonts w:ascii="Bookman Old Style" w:hAnsi="Bookman Old Style"/>
          <w:color w:val="333333"/>
        </w:rPr>
        <w:t xml:space="preserve"> and thus, a</w:t>
      </w:r>
      <w:r w:rsidR="00F26ED2" w:rsidRPr="00C20A38">
        <w:rPr>
          <w:rFonts w:ascii="Bookman Old Style" w:hAnsi="Bookman Old Style"/>
          <w:color w:val="333333"/>
        </w:rPr>
        <w:t>s one court put it in 1872</w:t>
      </w:r>
      <w:del w:id="1716" w:author="Rasmusen, Eric B." w:date="2022-05-14T17:20:00Z">
        <w:r w:rsidR="00F26ED2" w:rsidRPr="00C20A38" w:rsidDel="006978AE">
          <w:rPr>
            <w:rFonts w:ascii="Bookman Old Style" w:hAnsi="Bookman Old Style"/>
            <w:color w:val="333333"/>
          </w:rPr>
          <w:delText xml:space="preserve">: </w:delText>
        </w:r>
      </w:del>
      <w:ins w:id="1717" w:author="Rasmusen, Eric B." w:date="2022-05-14T17:20:00Z">
        <w:r w:rsidR="006978AE">
          <w:rPr>
            <w:rFonts w:ascii="Bookman Old Style" w:hAnsi="Bookman Old Style"/>
            <w:color w:val="333333"/>
          </w:rPr>
          <w:t>,</w:t>
        </w:r>
        <w:r w:rsidR="006978AE" w:rsidRPr="00C20A38">
          <w:rPr>
            <w:rFonts w:ascii="Bookman Old Style" w:hAnsi="Bookman Old Style"/>
            <w:color w:val="333333"/>
          </w:rPr>
          <w:t xml:space="preserve"> </w:t>
        </w:r>
      </w:ins>
      <w:r w:rsidR="00F26ED2" w:rsidRPr="00C20A38">
        <w:rPr>
          <w:rFonts w:ascii="Bookman Old Style" w:hAnsi="Bookman Old Style"/>
          <w:color w:val="333333"/>
        </w:rPr>
        <w:t>“</w:t>
      </w:r>
      <w:del w:id="1718" w:author="Rasmusen, Eric B." w:date="2022-05-09T22:34:00Z">
        <w:r w:rsidR="00F26ED2" w:rsidRPr="00C20A38" w:rsidDel="00F460B8">
          <w:rPr>
            <w:rFonts w:ascii="Bookman Old Style" w:hAnsi="Bookman Old Style"/>
            <w:color w:val="333333"/>
          </w:rPr>
          <w:delText>[U</w:delText>
        </w:r>
      </w:del>
      <w:ins w:id="1719" w:author="Rasmusen, Eric B." w:date="2022-05-09T22:34:00Z">
        <w:r w:rsidR="00F460B8" w:rsidRPr="00C20A38">
          <w:rPr>
            <w:rFonts w:ascii="Bookman Old Style" w:hAnsi="Bookman Old Style"/>
            <w:color w:val="333333"/>
          </w:rPr>
          <w:t>U</w:t>
        </w:r>
      </w:ins>
      <w:r w:rsidR="00FB6F5B" w:rsidRPr="00C20A38">
        <w:rPr>
          <w:rFonts w:ascii="Bookman Old Style" w:hAnsi="Bookman Old Style"/>
          <w:color w:val="333333"/>
        </w:rPr>
        <w:t>ntil the period of quickening there is no evidence of life; and whatever may be said of the feotus, the law has fixed upon this period of gestation as</w:t>
      </w:r>
      <w:r w:rsidR="00116A34" w:rsidRPr="00C20A38">
        <w:rPr>
          <w:rFonts w:ascii="Bookman Old Style" w:hAnsi="Bookman Old Style"/>
          <w:color w:val="333333"/>
        </w:rPr>
        <w:t xml:space="preserve"> the time when the child is en</w:t>
      </w:r>
      <w:r w:rsidR="00FB6F5B" w:rsidRPr="00C20A38">
        <w:rPr>
          <w:rFonts w:ascii="Bookman Old Style" w:hAnsi="Bookman Old Style"/>
          <w:color w:val="333333"/>
        </w:rPr>
        <w:t>dowed with life”</w:t>
      </w:r>
      <w:ins w:id="1720" w:author="Rasmusen, Eric B." w:date="2022-05-14T17:20:00Z">
        <w:r w:rsidR="006978AE">
          <w:rPr>
            <w:rFonts w:ascii="Bookman Old Style" w:hAnsi="Bookman Old Style"/>
            <w:color w:val="333333"/>
          </w:rPr>
          <w:t>,</w:t>
        </w:r>
      </w:ins>
      <w:r w:rsidR="00FB6F5B" w:rsidRPr="00C20A38">
        <w:rPr>
          <w:rFonts w:ascii="Bookman Old Style" w:hAnsi="Bookman Old Style"/>
          <w:color w:val="333333"/>
        </w:rPr>
        <w:t xml:space="preserve"> because “foetal movements are the first clearly marked and well defined evidences of life”</w:t>
      </w:r>
      <w:ins w:id="1721" w:author="Rasmusen, Eric B." w:date="2022-05-14T17:21:00Z">
        <w:r w:rsidR="006978AE">
          <w:rPr>
            <w:rFonts w:ascii="Bookman Old Style" w:hAnsi="Bookman Old Style"/>
            <w:color w:val="333333"/>
          </w:rPr>
          <w:t>.</w:t>
        </w:r>
      </w:ins>
      <w:r w:rsidR="00FB6F5B" w:rsidRPr="00C20A38">
        <w:rPr>
          <w:rFonts w:ascii="Bookman Old Style" w:hAnsi="Bookman Old Style"/>
          <w:color w:val="333333"/>
        </w:rPr>
        <w:t xml:space="preserve"> </w:t>
      </w:r>
      <w:del w:id="1722" w:author="Rasmusen, Eric B." w:date="2022-05-09T22:37:00Z">
        <w:r w:rsidR="00FB6F5B" w:rsidRPr="00C20A38" w:rsidDel="00F460B8">
          <w:rPr>
            <w:rFonts w:ascii="Bookman Old Style" w:hAnsi="Bookman Old Style"/>
            <w:i/>
            <w:iCs/>
            <w:color w:val="333333"/>
          </w:rPr>
          <w:delText>Fans</w:delText>
        </w:r>
        <w:r w:rsidR="00E3074B" w:rsidRPr="00C20A38" w:rsidDel="00F460B8">
          <w:rPr>
            <w:rFonts w:ascii="Bookman Old Style" w:hAnsi="Bookman Old Style"/>
            <w:i/>
            <w:iCs/>
            <w:color w:val="333333"/>
          </w:rPr>
          <w:delText xml:space="preserve"> </w:delText>
        </w:r>
      </w:del>
      <w:ins w:id="1723" w:author="Rasmusen, Eric B." w:date="2022-05-09T22:37:00Z">
        <w:r w:rsidR="00F460B8" w:rsidRPr="00C20A38">
          <w:rPr>
            <w:rFonts w:ascii="Bookman Old Style" w:hAnsi="Bookman Old Style"/>
            <w:i/>
            <w:iCs/>
            <w:color w:val="333333"/>
          </w:rPr>
          <w:t xml:space="preserve">Evans </w:t>
        </w:r>
      </w:ins>
      <w:ins w:id="1724" w:author="Rasmusen, Eric B." w:date="2022-05-12T12:25:00Z">
        <w:r w:rsidR="009E635A" w:rsidRPr="00C20A38">
          <w:rPr>
            <w:rFonts w:ascii="Bookman Old Style" w:hAnsi="Bookman Old Style"/>
            <w:i/>
            <w:color w:val="333333"/>
          </w:rPr>
          <w:t>v.</w:t>
        </w:r>
      </w:ins>
      <w:del w:id="1725" w:author="Rasmusen, Eric B." w:date="2022-05-12T12:25:00Z">
        <w:r w:rsidR="00E3074B" w:rsidRPr="00C20A38" w:rsidDel="009E635A">
          <w:rPr>
            <w:rFonts w:ascii="Bookman Old Style" w:hAnsi="Bookman Old Style"/>
            <w:color w:val="333333"/>
          </w:rPr>
          <w:delText>v</w:delText>
        </w:r>
      </w:del>
      <w:del w:id="1726" w:author="Rasmusen, Eric B." w:date="2022-05-12T15:53:00Z">
        <w:r w:rsidR="00E3074B" w:rsidRPr="00C20A38" w:rsidDel="00E85A3D">
          <w:rPr>
            <w:rFonts w:ascii="Bookman Old Style" w:hAnsi="Bookman Old Style"/>
            <w:color w:val="333333"/>
          </w:rPr>
          <w:delText>.</w:delText>
        </w:r>
      </w:del>
      <w:del w:id="1727" w:author="Rasmusen, Eric B." w:date="2022-05-09T22:34:00Z">
        <w:r w:rsidR="00FB6F5B" w:rsidRPr="00C20A38" w:rsidDel="00F460B8">
          <w:rPr>
            <w:rFonts w:ascii="Bookman Old Style" w:hAnsi="Bookman Old Style"/>
            <w:i/>
            <w:iCs/>
            <w:color w:val="333333"/>
          </w:rPr>
          <w:delText>.</w:delText>
        </w:r>
      </w:del>
      <w:r w:rsidR="00FB6F5B" w:rsidRPr="00C20A38">
        <w:rPr>
          <w:rFonts w:ascii="Bookman Old Style" w:hAnsi="Bookman Old Style"/>
          <w:i/>
          <w:iCs/>
          <w:color w:val="333333"/>
        </w:rPr>
        <w:t xml:space="preserve"> People</w:t>
      </w:r>
      <w:r w:rsidR="00FB6F5B" w:rsidRPr="00C20A38">
        <w:rPr>
          <w:rFonts w:ascii="Bookman Old Style" w:hAnsi="Bookman Old Style"/>
          <w:color w:val="333333"/>
        </w:rPr>
        <w:t>, 49 N.Y. 86, 90 (1872)</w:t>
      </w:r>
      <w:del w:id="1728" w:author="Rasmusen, Eric B." w:date="2022-05-09T22:37:00Z">
        <w:r w:rsidR="00FB6F5B" w:rsidRPr="00C20A38" w:rsidDel="00F460B8">
          <w:rPr>
            <w:rFonts w:ascii="Bookman Old Style" w:hAnsi="Bookman Old Style"/>
            <w:color w:val="333333"/>
          </w:rPr>
          <w:delText xml:space="preserve"> (emphasis added)</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State </w:t>
      </w:r>
      <w:ins w:id="1729" w:author="Rasmusen, Eric B." w:date="2022-05-12T12:25:00Z">
        <w:r w:rsidR="009E635A" w:rsidRPr="00C20A38">
          <w:rPr>
            <w:rFonts w:ascii="Bookman Old Style" w:hAnsi="Bookman Old Style"/>
            <w:i/>
            <w:color w:val="333333"/>
          </w:rPr>
          <w:t>v.</w:t>
        </w:r>
      </w:ins>
      <w:del w:id="1730"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Cooper,</w:t>
      </w:r>
      <w:r w:rsidR="00FB6F5B" w:rsidRPr="00C20A38">
        <w:rPr>
          <w:rFonts w:ascii="Bookman Old Style" w:hAnsi="Bookman Old Style"/>
          <w:color w:val="333333"/>
        </w:rPr>
        <w:t xml:space="preserve"> 22 N. J. L: 52, 56 (1849) (“In contemplation of law life commences at the mo</w:t>
      </w:r>
      <w:r w:rsidR="00454A9B" w:rsidRPr="00C20A38">
        <w:rPr>
          <w:rFonts w:ascii="Bookman Old Style" w:hAnsi="Bookman Old Style"/>
          <w:color w:val="333333"/>
        </w:rPr>
        <w:t>ment of quickening</w:t>
      </w:r>
      <w:del w:id="1731" w:author="Rasmusen, Eric B." w:date="2022-05-09T17:35:00Z">
        <w:r w:rsidR="00454A9B" w:rsidRPr="00C20A38" w:rsidDel="00241F9B">
          <w:rPr>
            <w:rFonts w:ascii="Bookman Old Style" w:hAnsi="Bookman Old Style"/>
            <w:color w:val="333333"/>
          </w:rPr>
          <w:delText>, at</w:delText>
        </w:r>
      </w:del>
      <w:ins w:id="1732" w:author="Rasmusen, Eric B." w:date="2022-05-09T17:35:00Z">
        <w:r w:rsidR="00241F9B" w:rsidRPr="00C20A38">
          <w:rPr>
            <w:rFonts w:ascii="Bookman Old Style" w:hAnsi="Bookman Old Style"/>
            <w:color w:val="333333"/>
          </w:rPr>
          <w:t xml:space="preserve"> at</w:t>
        </w:r>
      </w:ins>
      <w:r w:rsidR="00454A9B" w:rsidRPr="00C20A38">
        <w:rPr>
          <w:rFonts w:ascii="Bookman Old Style" w:hAnsi="Bookman Old Style"/>
          <w:color w:val="333333"/>
        </w:rPr>
        <w:t xml:space="preserve"> the mo</w:t>
      </w:r>
      <w:r w:rsidR="00FB6F5B" w:rsidRPr="00C20A38">
        <w:rPr>
          <w:rFonts w:ascii="Bookman Old Style" w:hAnsi="Bookman Old Style"/>
          <w:color w:val="333333"/>
        </w:rPr>
        <w:t>ment when the embryo gives the first physical proof of life, no matter when it first received it</w:t>
      </w:r>
      <w:del w:id="1733" w:author="Rasmusen, Eric B." w:date="2022-05-09T22:37:00Z">
        <w:r w:rsidR="00FB6F5B" w:rsidRPr="00C20A38" w:rsidDel="00F460B8">
          <w:rPr>
            <w:rFonts w:ascii="Bookman Old Style" w:hAnsi="Bookman Old Style"/>
            <w:color w:val="333333"/>
          </w:rPr>
          <w:delText>.</w:delText>
        </w:r>
      </w:del>
      <w:r w:rsidR="00FB6F5B" w:rsidRPr="00C20A38">
        <w:rPr>
          <w:rFonts w:ascii="Bookman Old Style" w:hAnsi="Bookman Old Style"/>
          <w:color w:val="333333"/>
        </w:rPr>
        <w:t>”</w:t>
      </w:r>
      <w:del w:id="1734" w:author="Rasmusen, Eric B." w:date="2022-05-09T22:37:00Z">
        <w:r w:rsidR="00FB6F5B" w:rsidRPr="00C20A38" w:rsidDel="00F460B8">
          <w:rPr>
            <w:rFonts w:ascii="Bookman Old Style" w:hAnsi="Bookman Old Style"/>
            <w:color w:val="333333"/>
          </w:rPr>
          <w:delText xml:space="preserve"> (emphasis added)</w:delText>
        </w:r>
      </w:del>
      <w:r w:rsidR="00BD6F10" w:rsidRPr="00C20A38">
        <w:rPr>
          <w:rFonts w:ascii="Bookman Old Style" w:hAnsi="Bookman Old Style"/>
          <w:color w:val="333333"/>
        </w:rPr>
        <w:t>)</w:t>
      </w:r>
      <w:r w:rsidR="00FB6F5B" w:rsidRPr="00C20A38">
        <w:rPr>
          <w:rFonts w:ascii="Bookman Old Style" w:hAnsi="Bookman Old Style"/>
          <w:color w:val="333333"/>
        </w:rPr>
        <w:t>.</w:t>
      </w:r>
      <w:r w:rsidRPr="00C20A38">
        <w:rPr>
          <w:rFonts w:ascii="Bookman Old Style" w:hAnsi="Bookman Old Style"/>
          <w:color w:val="333333"/>
        </w:rPr>
        <w:t xml:space="preserve"> </w:t>
      </w:r>
    </w:p>
    <w:p w14:paraId="0EEBD74A" w14:textId="1C48EF3E" w:rsidR="00114C6B" w:rsidRPr="00C20A38" w:rsidRDefault="00A778C1"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Solicitor General offers a different explanation of the </w:t>
      </w:r>
      <w:del w:id="1735" w:author="Rasmusen, Eric B." w:date="2022-05-09T22:37:00Z">
        <w:r w:rsidR="00FB6F5B" w:rsidRPr="00C20A38" w:rsidDel="00D95AA0">
          <w:rPr>
            <w:rFonts w:ascii="Bookman Old Style" w:hAnsi="Bookman Old Style"/>
            <w:color w:val="333333"/>
          </w:rPr>
          <w:delText xml:space="preserve">basis for the </w:delText>
        </w:r>
      </w:del>
      <w:r w:rsidR="00FB6F5B" w:rsidRPr="00C20A38">
        <w:rPr>
          <w:rFonts w:ascii="Bookman Old Style" w:hAnsi="Bookman Old Style"/>
          <w:color w:val="333333"/>
        </w:rPr>
        <w:t>quickening rul</w:t>
      </w:r>
      <w:r w:rsidR="00454A9B" w:rsidRPr="00C20A38">
        <w:rPr>
          <w:rFonts w:ascii="Bookman Old Style" w:hAnsi="Bookman Old Style"/>
          <w:color w:val="333333"/>
        </w:rPr>
        <w:t>e</w:t>
      </w:r>
      <w:del w:id="1736" w:author="Rasmusen, Eric B." w:date="2022-05-09T22:37:00Z">
        <w:r w:rsidR="00454A9B" w:rsidRPr="00C20A38" w:rsidDel="00D95AA0">
          <w:rPr>
            <w:rFonts w:ascii="Bookman Old Style" w:hAnsi="Bookman Old Style"/>
            <w:color w:val="333333"/>
          </w:rPr>
          <w:delText xml:space="preserve">, </w:delText>
        </w:r>
      </w:del>
      <w:ins w:id="1737" w:author="Rasmusen, Eric B." w:date="2022-05-09T22:37:00Z">
        <w:r w:rsidR="00D95AA0" w:rsidRPr="00C20A38">
          <w:rPr>
            <w:rFonts w:ascii="Bookman Old Style" w:hAnsi="Bookman Old Style"/>
            <w:color w:val="333333"/>
          </w:rPr>
          <w:t xml:space="preserve">: </w:t>
        </w:r>
      </w:ins>
      <w:del w:id="1738" w:author="Rasmusen, Eric B." w:date="2022-05-09T22:38:00Z">
        <w:r w:rsidR="00454A9B" w:rsidRPr="00C20A38" w:rsidDel="00D95AA0">
          <w:rPr>
            <w:rFonts w:ascii="Bookman Old Style" w:hAnsi="Bookman Old Style"/>
            <w:color w:val="333333"/>
          </w:rPr>
          <w:delText xml:space="preserve">namely, </w:delText>
        </w:r>
      </w:del>
      <w:r w:rsidR="00454A9B" w:rsidRPr="00C20A38">
        <w:rPr>
          <w:rFonts w:ascii="Bookman Old Style" w:hAnsi="Bookman Old Style"/>
          <w:color w:val="333333"/>
        </w:rPr>
        <w:t>that before quicken</w:t>
      </w:r>
      <w:r w:rsidR="00FB6F5B" w:rsidRPr="00C20A38">
        <w:rPr>
          <w:rFonts w:ascii="Bookman Old Style" w:hAnsi="Bookman Old Style"/>
          <w:color w:val="333333"/>
        </w:rPr>
        <w:t>ing the common law did not regard a f</w:t>
      </w:r>
      <w:r w:rsidR="00454A9B" w:rsidRPr="00C20A38">
        <w:rPr>
          <w:rFonts w:ascii="Bookman Old Style" w:hAnsi="Bookman Old Style"/>
          <w:color w:val="333333"/>
        </w:rPr>
        <w:t>etus</w:t>
      </w:r>
      <w:del w:id="1739" w:author="Rasmusen, Eric B." w:date="2022-05-09T22:38:00Z">
        <w:r w:rsidR="00454A9B" w:rsidRPr="00C20A38" w:rsidDel="00D95AA0">
          <w:rPr>
            <w:rFonts w:ascii="Bookman Old Style" w:hAnsi="Bookman Old Style"/>
            <w:color w:val="333333"/>
          </w:rPr>
          <w:delText xml:space="preserve"> “</w:delText>
        </w:r>
      </w:del>
      <w:ins w:id="1740" w:author="Rasmusen, Eric B." w:date="2022-05-09T22:38:00Z">
        <w:r w:rsidR="00D95AA0" w:rsidRPr="00C20A38">
          <w:rPr>
            <w:rFonts w:ascii="Bookman Old Style" w:hAnsi="Bookman Old Style"/>
            <w:color w:val="333333"/>
          </w:rPr>
          <w:t xml:space="preserve"> </w:t>
        </w:r>
      </w:ins>
      <w:r w:rsidR="00454A9B" w:rsidRPr="00C20A38">
        <w:rPr>
          <w:rFonts w:ascii="Bookman Old Style" w:hAnsi="Bookman Old Style"/>
          <w:color w:val="333333"/>
        </w:rPr>
        <w:t xml:space="preserve">as </w:t>
      </w:r>
      <w:ins w:id="1741" w:author="Rasmusen, Eric B." w:date="2022-05-09T22:39:00Z">
        <w:r w:rsidR="0002653E" w:rsidRPr="00C20A38">
          <w:rPr>
            <w:rFonts w:ascii="Bookman Old Style" w:hAnsi="Bookman Old Style"/>
            <w:color w:val="333333"/>
          </w:rPr>
          <w:t>“</w:t>
        </w:r>
      </w:ins>
      <w:r w:rsidR="00454A9B" w:rsidRPr="00C20A38">
        <w:rPr>
          <w:rFonts w:ascii="Bookman Old Style" w:hAnsi="Bookman Old Style"/>
          <w:color w:val="333333"/>
        </w:rPr>
        <w:t>having</w:t>
      </w:r>
      <w:del w:id="1742" w:author="Rasmusen, Eric B." w:date="2022-05-09T22:38:00Z">
        <w:r w:rsidR="00454A9B" w:rsidRPr="00C20A38" w:rsidDel="00D95AA0">
          <w:rPr>
            <w:rFonts w:ascii="Bookman Old Style" w:hAnsi="Bookman Old Style"/>
            <w:color w:val="333333"/>
          </w:rPr>
          <w:delText xml:space="preserve"> </w:delText>
        </w:r>
      </w:del>
      <w:ins w:id="1743" w:author="Rasmusen, Eric B." w:date="2022-05-09T22:38:00Z">
        <w:r w:rsidR="00D95AA0" w:rsidRPr="00C20A38">
          <w:rPr>
            <w:rFonts w:ascii="Bookman Old Style" w:hAnsi="Bookman Old Style"/>
            <w:color w:val="333333"/>
          </w:rPr>
          <w:t xml:space="preserve"> </w:t>
        </w:r>
      </w:ins>
      <w:ins w:id="1744" w:author="Rasmusen, Eric B." w:date="2022-05-09T22:39:00Z">
        <w:r w:rsidR="0002653E" w:rsidRPr="00C20A38">
          <w:rPr>
            <w:rFonts w:ascii="Bookman Old Style" w:hAnsi="Bookman Old Style"/>
            <w:color w:val="333333"/>
          </w:rPr>
          <w:t>‘</w:t>
        </w:r>
      </w:ins>
      <w:r w:rsidR="00454A9B" w:rsidRPr="00C20A38">
        <w:rPr>
          <w:rFonts w:ascii="Bookman Old Style" w:hAnsi="Bookman Old Style"/>
          <w:color w:val="333333"/>
        </w:rPr>
        <w:t xml:space="preserve">a </w:t>
      </w:r>
      <w:del w:id="1745" w:author="Rasmusen, Eric B." w:date="2022-05-09T22:38:00Z">
        <w:r w:rsidR="00454A9B" w:rsidRPr="00C20A38" w:rsidDel="00D95AA0">
          <w:rPr>
            <w:rFonts w:ascii="Bookman Old Style" w:hAnsi="Bookman Old Style"/>
            <w:color w:val="333333"/>
          </w:rPr>
          <w:delText>‘</w:delText>
        </w:r>
      </w:del>
      <w:r w:rsidR="00454A9B" w:rsidRPr="00C20A38">
        <w:rPr>
          <w:rFonts w:ascii="Bookman Old Style" w:hAnsi="Bookman Old Style"/>
          <w:color w:val="333333"/>
        </w:rPr>
        <w:t>sep</w:t>
      </w:r>
      <w:r w:rsidR="00FB6F5B" w:rsidRPr="00C20A38">
        <w:rPr>
          <w:rFonts w:ascii="Bookman Old Style" w:hAnsi="Bookman Old Style"/>
          <w:color w:val="333333"/>
        </w:rPr>
        <w:t>arate and independent existence</w:t>
      </w:r>
      <w:ins w:id="1746" w:author="Rasmusen, Eric B." w:date="2022-05-09T22:39:00Z">
        <w:r w:rsidR="0002653E" w:rsidRPr="00C20A38">
          <w:rPr>
            <w:rFonts w:ascii="Bookman Old Style" w:hAnsi="Bookman Old Style"/>
            <w:color w:val="333333"/>
          </w:rPr>
          <w:t xml:space="preserve">’ </w:t>
        </w:r>
      </w:ins>
      <w:del w:id="1747" w:author="Rasmusen, Eric B." w:date="2022-05-09T22:39:00Z">
        <w:r w:rsidR="00FB6F5B" w:rsidRPr="00C20A38" w:rsidDel="00D95AA0">
          <w:rPr>
            <w:rFonts w:ascii="Bookman Old Style" w:hAnsi="Bookman Old Style"/>
            <w:color w:val="333333"/>
          </w:rPr>
          <w:delText>.</w:delText>
        </w:r>
      </w:del>
      <w:ins w:id="1748" w:author="Rasmusen, Eric B." w:date="2022-05-09T22:38:00Z">
        <w:r w:rsidR="00D95AA0" w:rsidRPr="00C20A38">
          <w:rPr>
            <w:rFonts w:ascii="Bookman Old Style" w:hAnsi="Bookman Old Style"/>
            <w:color w:val="333333"/>
          </w:rPr>
          <w:t>”</w:t>
        </w:r>
      </w:ins>
      <w:ins w:id="1749" w:author="Rasmusen, Eric B." w:date="2022-05-09T22:39:00Z">
        <w:r w:rsidR="00D95AA0" w:rsidRPr="00C20A38">
          <w:rPr>
            <w:rFonts w:ascii="Bookman Old Style" w:hAnsi="Bookman Old Style"/>
            <w:color w:val="333333"/>
          </w:rPr>
          <w:t>.</w:t>
        </w:r>
      </w:ins>
      <w:del w:id="1750" w:author="Rasmusen, Eric B." w:date="2022-05-09T22:38:00Z">
        <w:r w:rsidR="00BD6F10" w:rsidRPr="00C20A38" w:rsidDel="00D95AA0">
          <w:rPr>
            <w:rFonts w:ascii="Bookman Old Style" w:hAnsi="Bookman Old Style"/>
            <w:color w:val="333333"/>
          </w:rPr>
          <w:delText>’</w:delText>
        </w:r>
        <w:r w:rsidR="00FB6F5B" w:rsidRPr="00C20A38" w:rsidDel="00D95AA0">
          <w:rPr>
            <w:rFonts w:ascii="Bookman Old Style" w:hAnsi="Bookman Old Style"/>
            <w:color w:val="333333"/>
          </w:rPr>
          <w:delText>”</w:delText>
        </w:r>
      </w:del>
      <w:r w:rsidR="00FB6F5B" w:rsidRPr="00C20A38">
        <w:rPr>
          <w:rFonts w:ascii="Bookman Old Style" w:hAnsi="Bookman Old Style"/>
          <w:color w:val="333333"/>
        </w:rPr>
        <w:t xml:space="preserve"> Brief for United States </w:t>
      </w:r>
      <w:del w:id="1751" w:author="Rasmusen, Eric B." w:date="2022-05-09T22:39:00Z">
        <w:r w:rsidRPr="00C20A38" w:rsidDel="00D95AA0">
          <w:rPr>
            <w:rFonts w:ascii="Bookman Old Style" w:hAnsi="Bookman Old Style"/>
            <w:color w:val="333333"/>
          </w:rPr>
          <w:delText xml:space="preserve"> </w:delText>
        </w:r>
        <w:r w:rsidR="00FB6F5B" w:rsidRPr="00C20A38" w:rsidDel="00D95AA0">
          <w:rPr>
            <w:rFonts w:ascii="Bookman Old Style" w:hAnsi="Bookman Old Style"/>
            <w:color w:val="333333"/>
          </w:rPr>
          <w:delText xml:space="preserve"> </w:delText>
        </w:r>
      </w:del>
    </w:p>
    <w:p w14:paraId="08AEDB06" w14:textId="77777777" w:rsidR="00114C6B" w:rsidRPr="00C20A38" w:rsidRDefault="00114C6B" w:rsidP="00CD768E">
      <w:pPr>
        <w:shd w:val="clear" w:color="auto" w:fill="FFFFFF"/>
        <w:jc w:val="both"/>
        <w:rPr>
          <w:rFonts w:ascii="Bookman Old Style" w:hAnsi="Bookman Old Style"/>
          <w:color w:val="333333"/>
        </w:rPr>
      </w:pPr>
    </w:p>
    <w:p w14:paraId="402A7932" w14:textId="2D9A04EA" w:rsidR="00A778C1" w:rsidRPr="00C20A38" w:rsidRDefault="00CD768E" w:rsidP="00CD768E">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as </w:t>
      </w:r>
      <w:r w:rsidR="00FB6F5B" w:rsidRPr="00C20A38">
        <w:rPr>
          <w:rFonts w:ascii="Bookman Old Style" w:hAnsi="Bookman Old Style"/>
          <w:i/>
          <w:color w:val="333333"/>
        </w:rPr>
        <w:t>Amicus Curiae</w:t>
      </w:r>
      <w:r w:rsidR="00FB6F5B" w:rsidRPr="00C20A38">
        <w:rPr>
          <w:rFonts w:ascii="Bookman Old Style" w:hAnsi="Bookman Old Style"/>
          <w:color w:val="333333"/>
        </w:rPr>
        <w:t xml:space="preserve"> 26 (quoting </w:t>
      </w:r>
      <w:r w:rsidR="00FB6F5B" w:rsidRPr="00C20A38">
        <w:rPr>
          <w:rFonts w:ascii="Bookman Old Style" w:hAnsi="Bookman Old Style"/>
          <w:i/>
          <w:color w:val="333333"/>
        </w:rPr>
        <w:t xml:space="preserve">Commonwealth </w:t>
      </w:r>
      <w:ins w:id="1752" w:author="Rasmusen, Eric B." w:date="2022-05-12T12:25:00Z">
        <w:r w:rsidR="009E635A" w:rsidRPr="00C20A38">
          <w:rPr>
            <w:rFonts w:ascii="Bookman Old Style" w:hAnsi="Bookman Old Style"/>
            <w:i/>
            <w:color w:val="333333"/>
          </w:rPr>
          <w:t>v.</w:t>
        </w:r>
      </w:ins>
      <w:del w:id="1753"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Parker,</w:t>
      </w:r>
      <w:r w:rsidR="00FB6F5B" w:rsidRPr="00C20A38">
        <w:rPr>
          <w:rFonts w:ascii="Bookman Old Style" w:hAnsi="Bookman Old Style"/>
          <w:color w:val="333333"/>
        </w:rPr>
        <w:t xml:space="preserve"> 50 Mass. 263, 266 (1818)</w:t>
      </w:r>
      <w:ins w:id="1754" w:author="Rasmusen, Eric B." w:date="2022-05-09T22:40:00Z">
        <w:r w:rsidR="006E02AF" w:rsidRPr="00C20A38">
          <w:rPr>
            <w:rFonts w:ascii="Bookman Old Style" w:hAnsi="Bookman Old Style"/>
            <w:color w:val="333333"/>
          </w:rPr>
          <w:t>)</w:t>
        </w:r>
      </w:ins>
      <w:r w:rsidR="00FB6F5B" w:rsidRPr="00C20A38">
        <w:rPr>
          <w:rFonts w:ascii="Bookman Old Style" w:hAnsi="Bookman Old Style"/>
          <w:color w:val="333333"/>
        </w:rPr>
        <w:t>. But the case on which the Solicitor General reli</w:t>
      </w:r>
      <w:r w:rsidR="00F26ED2" w:rsidRPr="00C20A38">
        <w:rPr>
          <w:rFonts w:ascii="Bookman Old Style" w:hAnsi="Bookman Old Style"/>
          <w:color w:val="333333"/>
        </w:rPr>
        <w:t>e</w:t>
      </w:r>
      <w:r w:rsidR="00FB6F5B" w:rsidRPr="00C20A38">
        <w:rPr>
          <w:rFonts w:ascii="Bookman Old Style" w:hAnsi="Bookman Old Style"/>
          <w:color w:val="333333"/>
        </w:rPr>
        <w:t xml:space="preserve">s for this proposition also suggested that the criminal law's quickening rule was out of step with the treatment of prenatal life in other areas of law, noting that “to many purposes, in reference to civil rights, an infant </w:t>
      </w:r>
      <w:r w:rsidR="00FB6F5B" w:rsidRPr="00C20A38">
        <w:rPr>
          <w:rFonts w:ascii="Bookman Old Style" w:hAnsi="Bookman Old Style"/>
          <w:i/>
          <w:color w:val="333333"/>
        </w:rPr>
        <w:t xml:space="preserve">in </w:t>
      </w:r>
      <w:r w:rsidR="00F556DA" w:rsidRPr="00C20A38">
        <w:rPr>
          <w:rFonts w:ascii="Bookman Old Style" w:hAnsi="Bookman Old Style"/>
          <w:i/>
          <w:color w:val="333333"/>
        </w:rPr>
        <w:t>v</w:t>
      </w:r>
      <w:r w:rsidR="00FB6F5B" w:rsidRPr="00C20A38">
        <w:rPr>
          <w:rFonts w:ascii="Bookman Old Style" w:hAnsi="Bookman Old Style"/>
          <w:i/>
          <w:color w:val="333333"/>
        </w:rPr>
        <w:t xml:space="preserve">entre sa mere </w:t>
      </w:r>
      <w:r w:rsidR="00FB6F5B" w:rsidRPr="00C20A38">
        <w:rPr>
          <w:rFonts w:ascii="Bookman Old Style" w:hAnsi="Bookman Old Style"/>
          <w:color w:val="333333"/>
        </w:rPr>
        <w:t>is regarded as a person in being</w:t>
      </w:r>
      <w:del w:id="1755" w:author="Rasmusen, Eric B." w:date="2022-05-09T22:41:00Z">
        <w:r w:rsidR="00FB6F5B" w:rsidRPr="00C20A38" w:rsidDel="002135D9">
          <w:rPr>
            <w:rFonts w:ascii="Bookman Old Style" w:hAnsi="Bookman Old Style"/>
            <w:color w:val="333333"/>
          </w:rPr>
          <w:delText>.</w:delText>
        </w:r>
      </w:del>
      <w:r w:rsidR="00FB6F5B" w:rsidRPr="00C20A38">
        <w:rPr>
          <w:rFonts w:ascii="Bookman Old Style" w:hAnsi="Bookman Old Style"/>
          <w:color w:val="333333"/>
        </w:rPr>
        <w:t>”</w:t>
      </w:r>
      <w:ins w:id="1756" w:author="Rasmusen, Eric B." w:date="2022-05-09T22:41:00Z">
        <w:r w:rsidR="002135D9"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Parker</w:t>
      </w:r>
      <w:r w:rsidR="00FB6F5B" w:rsidRPr="00C20A38">
        <w:rPr>
          <w:rFonts w:ascii="Bookman Old Style" w:hAnsi="Bookman Old Style"/>
          <w:color w:val="333333"/>
        </w:rPr>
        <w:t>, 50 Mass.</w:t>
      </w:r>
      <w:del w:id="1757" w:author="Rasmusen, Eric B." w:date="2022-05-09T17:35:00Z">
        <w:r w:rsidR="00FB6F5B" w:rsidRPr="00C20A38" w:rsidDel="00241F9B">
          <w:rPr>
            <w:rFonts w:ascii="Bookman Old Style" w:hAnsi="Bookman Old Style"/>
            <w:color w:val="333333"/>
          </w:rPr>
          <w:delText>, at</w:delText>
        </w:r>
      </w:del>
      <w:ins w:id="175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266 (citing 1 Blackstone 129); see also </w:t>
      </w:r>
      <w:r w:rsidR="00FB6F5B" w:rsidRPr="00C20A38">
        <w:rPr>
          <w:rFonts w:ascii="Bookman Old Style" w:hAnsi="Bookman Old Style"/>
          <w:i/>
          <w:color w:val="333333"/>
        </w:rPr>
        <w:t xml:space="preserve">Evans </w:t>
      </w:r>
      <w:ins w:id="1759" w:author="Rasmusen, Eric B." w:date="2022-05-12T12:25:00Z">
        <w:r w:rsidR="009E635A" w:rsidRPr="00C20A38">
          <w:rPr>
            <w:rFonts w:ascii="Bookman Old Style" w:hAnsi="Bookman Old Style"/>
            <w:i/>
            <w:color w:val="333333"/>
          </w:rPr>
          <w:t>v.</w:t>
        </w:r>
      </w:ins>
      <w:del w:id="1760"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People</w:t>
      </w:r>
      <w:r w:rsidR="00FB6F5B" w:rsidRPr="00C20A38">
        <w:rPr>
          <w:rFonts w:ascii="Bookman Old Style" w:hAnsi="Bookman Old Style"/>
          <w:color w:val="333333"/>
        </w:rPr>
        <w:t>, 49 N.Y. 86, 89 (N. Y. 1872);</w:t>
      </w:r>
      <w:r w:rsidR="00FB6F5B" w:rsidRPr="00C20A38">
        <w:rPr>
          <w:rFonts w:ascii="Bookman Old Style" w:hAnsi="Bookman Old Style"/>
          <w:i/>
          <w:color w:val="333333"/>
        </w:rPr>
        <w:t xml:space="preserve"> Mills </w:t>
      </w:r>
      <w:ins w:id="1761" w:author="Rasmusen, Eric B." w:date="2022-05-12T12:25:00Z">
        <w:r w:rsidR="009E635A" w:rsidRPr="00C20A38">
          <w:rPr>
            <w:rFonts w:ascii="Bookman Old Style" w:hAnsi="Bookman Old Style"/>
            <w:i/>
            <w:color w:val="333333"/>
          </w:rPr>
          <w:t>v.</w:t>
        </w:r>
      </w:ins>
      <w:del w:id="1762"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Commonwealth</w:t>
      </w:r>
      <w:r w:rsidR="00FB6F5B" w:rsidRPr="00C20A38">
        <w:rPr>
          <w:rFonts w:ascii="Bookman Old Style" w:hAnsi="Bookman Old Style"/>
          <w:color w:val="333333"/>
        </w:rPr>
        <w:t xml:space="preserve">, 13 Pa. 631, 633 (1850); </w:t>
      </w:r>
      <w:r w:rsidR="00FB6F5B" w:rsidRPr="00C20A38">
        <w:rPr>
          <w:rFonts w:ascii="Bookman Old Style" w:hAnsi="Bookman Old Style"/>
          <w:i/>
          <w:color w:val="333333"/>
        </w:rPr>
        <w:t xml:space="preserve">Morrow </w:t>
      </w:r>
      <w:ins w:id="1763" w:author="Rasmusen, Eric B." w:date="2022-05-12T12:25:00Z">
        <w:r w:rsidR="009E635A" w:rsidRPr="00C20A38">
          <w:rPr>
            <w:rFonts w:ascii="Bookman Old Style" w:hAnsi="Bookman Old Style"/>
            <w:i/>
            <w:color w:val="333333"/>
          </w:rPr>
          <w:t>v.</w:t>
        </w:r>
      </w:ins>
      <w:del w:id="1764"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Scott,</w:t>
      </w:r>
      <w:r w:rsidR="00FB6F5B" w:rsidRPr="00C20A38">
        <w:rPr>
          <w:rFonts w:ascii="Bookman Old Style" w:hAnsi="Bookman Old Style"/>
          <w:color w:val="333333"/>
        </w:rPr>
        <w:t xml:space="preserve"> 7 Ga. 535, 537 (1849); </w:t>
      </w:r>
      <w:r w:rsidR="00FB6F5B" w:rsidRPr="00C20A38">
        <w:rPr>
          <w:rFonts w:ascii="Bookman Old Style" w:hAnsi="Bookman Old Style"/>
          <w:i/>
          <w:color w:val="333333"/>
        </w:rPr>
        <w:t xml:space="preserve">Hall </w:t>
      </w:r>
      <w:ins w:id="1765" w:author="Rasmusen, Eric B." w:date="2022-05-12T12:25:00Z">
        <w:r w:rsidR="009E635A" w:rsidRPr="00C20A38">
          <w:rPr>
            <w:rFonts w:ascii="Bookman Old Style" w:hAnsi="Bookman Old Style"/>
            <w:i/>
            <w:color w:val="333333"/>
          </w:rPr>
          <w:t>v.</w:t>
        </w:r>
      </w:ins>
      <w:del w:id="1766"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Hancock,</w:t>
      </w:r>
      <w:r w:rsidR="00FB6F5B" w:rsidRPr="00C20A38">
        <w:rPr>
          <w:rFonts w:ascii="Bookman Old Style" w:hAnsi="Bookman Old Style"/>
          <w:color w:val="333333"/>
        </w:rPr>
        <w:t xml:space="preserve"> 32 Mass. 255, 258 (1834); </w:t>
      </w:r>
      <w:r w:rsidR="00FB6F5B" w:rsidRPr="00C20A38">
        <w:rPr>
          <w:rFonts w:ascii="Bookman Old Style" w:hAnsi="Bookman Old Style"/>
          <w:i/>
          <w:color w:val="333333"/>
        </w:rPr>
        <w:t xml:space="preserve">Thellusson </w:t>
      </w:r>
      <w:ins w:id="1767" w:author="Rasmusen, Eric B." w:date="2022-05-12T12:25:00Z">
        <w:r w:rsidR="009E635A" w:rsidRPr="00C20A38">
          <w:rPr>
            <w:rFonts w:ascii="Bookman Old Style" w:hAnsi="Bookman Old Style"/>
            <w:i/>
            <w:color w:val="333333"/>
          </w:rPr>
          <w:t>v.</w:t>
        </w:r>
      </w:ins>
      <w:del w:id="1768" w:author="Rasmusen, Eric B." w:date="2022-05-12T12:25:00Z">
        <w:r w:rsidR="00E3074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Woodford</w:t>
      </w:r>
      <w:r w:rsidR="00FB6F5B" w:rsidRPr="00C20A38">
        <w:rPr>
          <w:rFonts w:ascii="Bookman Old Style" w:hAnsi="Bookman Old Style"/>
          <w:color w:val="333333"/>
        </w:rPr>
        <w:t>, 31 Eng. Rep. 117, 163 (1789).</w:t>
      </w:r>
    </w:p>
    <w:p w14:paraId="38785A6B" w14:textId="31C83A07" w:rsidR="00F26ED2" w:rsidRPr="00C20A38" w:rsidRDefault="00A778C1" w:rsidP="00CD768E">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At any rate, the original ground for the quickening rule is of little importance for present purposes</w:t>
      </w:r>
      <w:ins w:id="1769" w:author="Rasmusen, Eric B." w:date="2022-05-10T11:07:00Z">
        <w:r w:rsidR="001B773A" w:rsidRPr="00C20A38">
          <w:rPr>
            <w:rFonts w:ascii="Bookman Old Style" w:hAnsi="Bookman Old Style"/>
            <w:color w:val="333333"/>
          </w:rPr>
          <w:t>,</w:t>
        </w:r>
      </w:ins>
      <w:r w:rsidR="00FB6F5B" w:rsidRPr="00C20A38">
        <w:rPr>
          <w:rFonts w:ascii="Bookman Old Style" w:hAnsi="Bookman Old Style"/>
          <w:color w:val="333333"/>
        </w:rPr>
        <w:t xml:space="preserve"> because the rule was abandoned in the 19th century. During that period, treatise writers and commentators criti</w:t>
      </w:r>
      <w:r w:rsidR="00454A9B" w:rsidRPr="00C20A38">
        <w:rPr>
          <w:rFonts w:ascii="Bookman Old Style" w:hAnsi="Bookman Old Style"/>
          <w:color w:val="333333"/>
        </w:rPr>
        <w:t>cized the quicken</w:t>
      </w:r>
      <w:r w:rsidR="00FB6F5B" w:rsidRPr="00C20A38">
        <w:rPr>
          <w:rFonts w:ascii="Bookman Old Style" w:hAnsi="Bookman Old Style"/>
          <w:color w:val="333333"/>
        </w:rPr>
        <w:t xml:space="preserve">ing distinction as “neither in accordance with the result of </w:t>
      </w:r>
      <w:del w:id="1770" w:author="Rasmusen, Eric B." w:date="2022-05-14T17:21:00Z">
        <w:r w:rsidR="00FB6F5B" w:rsidRPr="00C20A38" w:rsidDel="006978AE">
          <w:rPr>
            <w:rFonts w:ascii="Bookman Old Style" w:hAnsi="Bookman Old Style"/>
            <w:color w:val="333333"/>
          </w:rPr>
          <w:delText>‘</w:delText>
        </w:r>
      </w:del>
      <w:r w:rsidR="00FB6F5B" w:rsidRPr="00C20A38">
        <w:rPr>
          <w:rFonts w:ascii="Bookman Old Style" w:hAnsi="Bookman Old Style"/>
          <w:color w:val="333333"/>
        </w:rPr>
        <w:t>medical experience, nor with the principles of the common law.” 1 F. Wharton, The Criminal Law of the United States §1220</w:t>
      </w:r>
      <w:del w:id="1771" w:author="Rasmusen, Eric B." w:date="2022-05-09T17:35:00Z">
        <w:r w:rsidR="00FB6F5B" w:rsidRPr="00C20A38" w:rsidDel="00241F9B">
          <w:rPr>
            <w:rFonts w:ascii="Bookman Old Style" w:hAnsi="Bookman Old Style"/>
            <w:color w:val="333333"/>
          </w:rPr>
          <w:delText>, at</w:delText>
        </w:r>
      </w:del>
      <w:ins w:id="177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606 (4th rev. ed. </w:t>
      </w:r>
      <w:r w:rsidR="00114C6B" w:rsidRPr="00C20A38">
        <w:rPr>
          <w:rFonts w:ascii="Bookman Old Style" w:hAnsi="Bookman Old Style"/>
          <w:color w:val="333333"/>
        </w:rPr>
        <w:t>1857); see also J. B. Beck, Re</w:t>
      </w:r>
      <w:r w:rsidR="00FB6F5B" w:rsidRPr="00C20A38">
        <w:rPr>
          <w:rFonts w:ascii="Bookman Old Style" w:hAnsi="Bookman Old Style"/>
          <w:color w:val="333333"/>
        </w:rPr>
        <w:t>searches in Medicine and Medical Jurisprudence 26-28 (2d ed. 1835) (describing the quickening distinction as “absurd” and “injurious</w:t>
      </w:r>
      <w:r w:rsidR="00B46DD7" w:rsidRPr="00C20A38">
        <w:rPr>
          <w:rFonts w:ascii="Bookman Old Style" w:hAnsi="Bookman Old Style"/>
          <w:color w:val="333333"/>
        </w:rPr>
        <w:t>”</w:t>
      </w:r>
      <w:r w:rsidR="00FB6F5B" w:rsidRPr="00C20A38">
        <w:rPr>
          <w:rFonts w:ascii="Bookman Old Style" w:hAnsi="Bookman Old Style"/>
          <w:color w:val="333333"/>
        </w:rPr>
        <w:t>)</w:t>
      </w:r>
      <w:r w:rsidR="00B46DD7" w:rsidRPr="00C20A38">
        <w:rPr>
          <w:rFonts w:ascii="Bookman Old Style" w:hAnsi="Bookman Old Style"/>
          <w:color w:val="333333"/>
        </w:rPr>
        <w:t>.</w:t>
      </w:r>
      <w:r w:rsidR="00B46DD7" w:rsidRPr="00C20A38">
        <w:rPr>
          <w:rStyle w:val="FootnoteReference"/>
          <w:rFonts w:ascii="Bookman Old Style" w:hAnsi="Bookman Old Style"/>
          <w:color w:val="333333"/>
        </w:rPr>
        <w:footnoteReference w:id="35"/>
      </w:r>
      <w:ins w:id="1789" w:author="Rasmusen, Eric B." w:date="2022-05-09T22:42:00Z">
        <w:r w:rsidR="002135D9" w:rsidRPr="00C20A38">
          <w:rPr>
            <w:rFonts w:ascii="Bookman Old Style" w:hAnsi="Bookman Old Style"/>
            <w:color w:val="333333"/>
          </w:rPr>
          <w:t xml:space="preserve"> </w:t>
        </w:r>
      </w:ins>
      <w:r w:rsidR="00FB6F5B" w:rsidRPr="00C20A38">
        <w:rPr>
          <w:rFonts w:ascii="Bookman Old Style" w:hAnsi="Bookman Old Style"/>
          <w:color w:val="333333"/>
        </w:rPr>
        <w:t xml:space="preserve">In 1803, the British Parliament made </w:t>
      </w:r>
    </w:p>
    <w:p w14:paraId="7C3179E2" w14:textId="77777777" w:rsidR="00F26ED2" w:rsidRPr="00C20A38" w:rsidRDefault="00F26ED2" w:rsidP="00CD768E">
      <w:pPr>
        <w:shd w:val="clear" w:color="auto" w:fill="FFFFFF"/>
        <w:jc w:val="both"/>
        <w:rPr>
          <w:rFonts w:ascii="Bookman Old Style" w:hAnsi="Bookman Old Style"/>
          <w:color w:val="333333"/>
        </w:rPr>
      </w:pPr>
    </w:p>
    <w:p w14:paraId="111DCA17" w14:textId="77777777" w:rsidR="00F26ED2" w:rsidRPr="00C20A38" w:rsidRDefault="00F26ED2" w:rsidP="00CD768E">
      <w:pPr>
        <w:shd w:val="clear" w:color="auto" w:fill="FFFFFF"/>
        <w:jc w:val="both"/>
        <w:rPr>
          <w:rFonts w:ascii="Bookman Old Style" w:hAnsi="Bookman Old Style"/>
          <w:color w:val="333333"/>
        </w:rPr>
      </w:pPr>
    </w:p>
    <w:p w14:paraId="7C9D2A90" w14:textId="77777777" w:rsidR="00114C6B" w:rsidRPr="00C20A38" w:rsidRDefault="00114C6B" w:rsidP="00114C6B">
      <w:pPr>
        <w:shd w:val="clear" w:color="auto" w:fill="FFFFFF"/>
        <w:jc w:val="both"/>
        <w:rPr>
          <w:rFonts w:ascii="Bookman Old Style" w:hAnsi="Bookman Old Style"/>
          <w:color w:val="333333"/>
        </w:rPr>
      </w:pPr>
    </w:p>
    <w:p w14:paraId="3476C32F" w14:textId="2C3088AB" w:rsidR="00A778C1" w:rsidRPr="00C20A38" w:rsidDel="00B5493A" w:rsidRDefault="00114C6B" w:rsidP="00114C6B">
      <w:pPr>
        <w:shd w:val="clear" w:color="auto" w:fill="FFFFFF"/>
        <w:jc w:val="both"/>
        <w:rPr>
          <w:del w:id="1790" w:author="Rasmusen, Eric B." w:date="2022-05-10T15:41:00Z"/>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abortion a crime at all stages of pregnancy and authorized the imposition of severe punishment. See Lord El</w:t>
      </w:r>
      <w:r w:rsidR="00116A34" w:rsidRPr="00C20A38">
        <w:rPr>
          <w:rFonts w:ascii="Bookman Old Style" w:hAnsi="Bookman Old Style"/>
          <w:color w:val="333333"/>
        </w:rPr>
        <w:t>lenbor</w:t>
      </w:r>
      <w:r w:rsidR="00FB6F5B" w:rsidRPr="00C20A38">
        <w:rPr>
          <w:rFonts w:ascii="Bookman Old Style" w:hAnsi="Bookman Old Style"/>
          <w:color w:val="333333"/>
        </w:rPr>
        <w:t xml:space="preserve">ough's Act, 43 Geo. 3 c. 58. </w:t>
      </w:r>
      <w:del w:id="1791" w:author="Rasmusen, Eric B." w:date="2022-05-10T15:41:00Z">
        <w:r w:rsidR="00FB6F5B" w:rsidRPr="00C20A38" w:rsidDel="00B5493A">
          <w:rPr>
            <w:rFonts w:ascii="Bookman Old Style" w:hAnsi="Bookman Old Style"/>
            <w:color w:val="333333"/>
          </w:rPr>
          <w:delText xml:space="preserve">One scholar has suggested that Parliament's decision “may partly have been attributable to the medical man’s concern that fetal life should be protected by the law at all stages of gestation.” Keown 22. </w:delText>
        </w:r>
      </w:del>
    </w:p>
    <w:p w14:paraId="4B2AB911" w14:textId="25EB58FF" w:rsidR="00A778C1" w:rsidRPr="00C20A38" w:rsidRDefault="00A778C1" w:rsidP="00114C6B">
      <w:pPr>
        <w:shd w:val="clear" w:color="auto" w:fill="FFFFFF"/>
        <w:jc w:val="both"/>
        <w:rPr>
          <w:ins w:id="1792" w:author="Rasmusen, Eric B." w:date="2022-05-10T11:21:00Z"/>
          <w:rFonts w:ascii="Bookman Old Style" w:hAnsi="Bookman Old Style"/>
          <w:color w:val="333333"/>
        </w:rPr>
      </w:pPr>
      <w:del w:id="1793" w:author="Rasmusen, Eric B." w:date="2022-05-10T15:41:00Z">
        <w:r w:rsidRPr="00C20A38" w:rsidDel="00B5493A">
          <w:rPr>
            <w:rFonts w:ascii="Bookman Old Style" w:hAnsi="Bookman Old Style"/>
            <w:color w:val="333333"/>
          </w:rPr>
          <w:delText xml:space="preserve">   </w:delText>
        </w:r>
      </w:del>
      <w:r w:rsidR="00FB6F5B" w:rsidRPr="00C20A38">
        <w:rPr>
          <w:rFonts w:ascii="Bookman Old Style" w:hAnsi="Bookman Old Style"/>
          <w:color w:val="333333"/>
        </w:rPr>
        <w:t>In this country</w:t>
      </w:r>
      <w:del w:id="1794" w:author="Rasmusen, Eric B." w:date="2022-05-10T15:41:00Z">
        <w:r w:rsidR="00FB6F5B" w:rsidRPr="00C20A38" w:rsidDel="00B5493A">
          <w:rPr>
            <w:rFonts w:ascii="Bookman Old Style" w:hAnsi="Bookman Old Style"/>
            <w:color w:val="333333"/>
          </w:rPr>
          <w:delText xml:space="preserve"> during the 19th century,</w:delText>
        </w:r>
      </w:del>
      <w:ins w:id="1795" w:author="Rasmusen, Eric B." w:date="2022-05-10T15:41:00Z">
        <w:r w:rsidR="00B5493A" w:rsidRPr="00C20A38">
          <w:rPr>
            <w:rFonts w:ascii="Bookman Old Style" w:hAnsi="Bookman Old Style"/>
            <w:color w:val="333333"/>
          </w:rPr>
          <w:t>,</w:t>
        </w:r>
      </w:ins>
      <w:r w:rsidR="00FB6F5B" w:rsidRPr="00C20A38">
        <w:rPr>
          <w:rFonts w:ascii="Bookman Old Style" w:hAnsi="Bookman Old Style"/>
          <w:color w:val="333333"/>
        </w:rPr>
        <w:t xml:space="preserve"> the vast majority of the States enacted statutes criminalizing abortion at all stages of pregnancy. See </w:t>
      </w:r>
      <w:ins w:id="1796" w:author="Rasmusen, Eric B." w:date="2022-05-10T11:25:00Z">
        <w:r w:rsidR="00111B7A" w:rsidRPr="00C20A38">
          <w:rPr>
            <w:rFonts w:ascii="Bookman Old Style" w:hAnsi="Bookman Old Style"/>
            <w:color w:val="333333"/>
          </w:rPr>
          <w:t xml:space="preserve">the </w:t>
        </w:r>
      </w:ins>
      <w:del w:id="1797" w:author="Rasmusen, Eric B." w:date="2022-05-10T11:25:00Z">
        <w:r w:rsidR="00FB6F5B" w:rsidRPr="00C20A38" w:rsidDel="00111B7A">
          <w:rPr>
            <w:rFonts w:ascii="Bookman Old Style" w:hAnsi="Bookman Old Style"/>
            <w:color w:val="333333"/>
          </w:rPr>
          <w:delText>A</w:delText>
        </w:r>
        <w:r w:rsidR="00454A9B" w:rsidRPr="00C20A38" w:rsidDel="00111B7A">
          <w:rPr>
            <w:rFonts w:ascii="Bookman Old Style" w:hAnsi="Bookman Old Style"/>
            <w:color w:val="333333"/>
          </w:rPr>
          <w:delText>ppendix</w:delText>
        </w:r>
      </w:del>
      <w:ins w:id="1798" w:author="Rasmusen, Eric B." w:date="2022-05-10T11:25:00Z">
        <w:r w:rsidR="00111B7A" w:rsidRPr="00C20A38">
          <w:rPr>
            <w:rFonts w:ascii="Bookman Old Style" w:hAnsi="Bookman Old Style"/>
            <w:color w:val="333333"/>
          </w:rPr>
          <w:t>Online Appendix</w:t>
        </w:r>
      </w:ins>
      <w:del w:id="1799" w:author="Rasmusen, Eric B." w:date="2022-05-10T11:24:00Z">
        <w:r w:rsidR="00454A9B" w:rsidRPr="00C20A38" w:rsidDel="00111B7A">
          <w:rPr>
            <w:rFonts w:ascii="Bookman Old Style" w:hAnsi="Bookman Old Style"/>
            <w:color w:val="333333"/>
          </w:rPr>
          <w:delText xml:space="preserve"> A </w:delText>
        </w:r>
      </w:del>
      <w:ins w:id="1800" w:author="Rasmusen, Eric B." w:date="2022-05-10T11:24:00Z">
        <w:r w:rsidR="00111B7A" w:rsidRPr="00C20A38">
          <w:rPr>
            <w:rFonts w:ascii="Bookman Old Style" w:hAnsi="Bookman Old Style"/>
            <w:color w:val="333333"/>
          </w:rPr>
          <w:t xml:space="preserve"> at </w:t>
        </w:r>
      </w:ins>
      <w:ins w:id="1801" w:author="Rasmusen, Eric B." w:date="2022-05-14T17:22:00Z">
        <w:r w:rsidR="006978AE">
          <w:rPr>
            <w:rFonts w:ascii="Bookman Old Style" w:hAnsi="Bookman Old Style"/>
            <w:color w:val="333333"/>
          </w:rPr>
          <w:fldChar w:fldCharType="begin"/>
        </w:r>
        <w:r w:rsidR="006978AE">
          <w:rPr>
            <w:rFonts w:ascii="Bookman Old Style" w:hAnsi="Bookman Old Style"/>
            <w:color w:val="333333"/>
          </w:rPr>
          <w:instrText xml:space="preserve"> HYPERLINK "</w:instrText>
        </w:r>
      </w:ins>
      <w:ins w:id="1802" w:author="Rasmusen, Eric B." w:date="2022-05-10T11:24:00Z">
        <w:r w:rsidR="006978AE" w:rsidRPr="006978AE">
          <w:rPr>
            <w:color w:val="333333"/>
            <w:rPrChange w:id="1803" w:author="Rasmusen, Eric B." w:date="2022-05-14T17:22:00Z">
              <w:rPr>
                <w:rStyle w:val="Hyperlink"/>
                <w:rFonts w:ascii="Bookman Old Style" w:hAnsi="Bookman Old Style"/>
              </w:rPr>
            </w:rPrChange>
          </w:rPr>
          <w:instrText>http://correctplace.gov.org/</w:instrText>
        </w:r>
      </w:ins>
      <w:ins w:id="1804" w:author="Rasmusen, Eric B." w:date="2022-05-14T17:22:00Z">
        <w:r w:rsidR="006978AE" w:rsidRPr="006978AE">
          <w:rPr>
            <w:color w:val="333333"/>
            <w:rPrChange w:id="1805" w:author="Rasmusen, Eric B." w:date="2022-05-14T17:22:00Z">
              <w:rPr>
                <w:rStyle w:val="Hyperlink"/>
                <w:rFonts w:ascii="Bookman Old Style" w:hAnsi="Bookman Old Style"/>
              </w:rPr>
            </w:rPrChange>
          </w:rPr>
          <w:instrText>appendix_put_up</w:instrText>
        </w:r>
      </w:ins>
      <w:ins w:id="1806" w:author="Rasmusen, Eric B." w:date="2022-05-10T11:24:00Z">
        <w:r w:rsidR="006978AE" w:rsidRPr="006978AE">
          <w:rPr>
            <w:color w:val="333333"/>
            <w:rPrChange w:id="1807" w:author="Rasmusen, Eric B." w:date="2022-05-14T17:22:00Z">
              <w:rPr>
                <w:rStyle w:val="Hyperlink"/>
                <w:rFonts w:ascii="Bookman Old Style" w:hAnsi="Bookman Old Style"/>
              </w:rPr>
            </w:rPrChange>
          </w:rPr>
          <w:instrText>.htm</w:instrText>
        </w:r>
      </w:ins>
      <w:ins w:id="1808" w:author="Rasmusen, Eric B." w:date="2022-05-14T17:22:00Z">
        <w:r w:rsidR="006978AE">
          <w:rPr>
            <w:rFonts w:ascii="Bookman Old Style" w:hAnsi="Bookman Old Style"/>
            <w:color w:val="333333"/>
          </w:rPr>
          <w:instrText xml:space="preserve">" </w:instrText>
        </w:r>
        <w:r w:rsidR="006978AE">
          <w:rPr>
            <w:rFonts w:ascii="Bookman Old Style" w:hAnsi="Bookman Old Style"/>
            <w:color w:val="333333"/>
          </w:rPr>
          <w:fldChar w:fldCharType="separate"/>
        </w:r>
      </w:ins>
      <w:ins w:id="1809" w:author="Rasmusen, Eric B." w:date="2022-05-10T11:24:00Z">
        <w:r w:rsidR="006978AE" w:rsidRPr="00FB0C10">
          <w:rPr>
            <w:rStyle w:val="Hyperlink"/>
            <w:rFonts w:ascii="Bookman Old Style" w:hAnsi="Bookman Old Style"/>
          </w:rPr>
          <w:t>http://correctplace.gov.org/</w:t>
        </w:r>
      </w:ins>
      <w:ins w:id="1810" w:author="Rasmusen, Eric B." w:date="2022-05-14T17:22:00Z">
        <w:r w:rsidR="006978AE" w:rsidRPr="00FB0C10">
          <w:rPr>
            <w:rStyle w:val="Hyperlink"/>
            <w:rFonts w:ascii="Bookman Old Style" w:hAnsi="Bookman Old Style"/>
          </w:rPr>
          <w:t>appendix_put_up</w:t>
        </w:r>
      </w:ins>
      <w:ins w:id="1811" w:author="Rasmusen, Eric B." w:date="2022-05-10T11:24:00Z">
        <w:r w:rsidR="006978AE" w:rsidRPr="00FB0C10">
          <w:rPr>
            <w:rStyle w:val="Hyperlink"/>
            <w:rFonts w:ascii="Bookman Old Style" w:hAnsi="Bookman Old Style"/>
          </w:rPr>
          <w:t>.htm</w:t>
        </w:r>
      </w:ins>
      <w:ins w:id="1812" w:author="Rasmusen, Eric B." w:date="2022-05-14T17:22:00Z">
        <w:r w:rsidR="006978AE">
          <w:rPr>
            <w:rFonts w:ascii="Bookman Old Style" w:hAnsi="Bookman Old Style"/>
            <w:color w:val="333333"/>
          </w:rPr>
          <w:fldChar w:fldCharType="end"/>
        </w:r>
      </w:ins>
      <w:ins w:id="1813" w:author="Rasmusen, Eric B." w:date="2022-05-10T11:24:00Z">
        <w:r w:rsidR="00111B7A" w:rsidRPr="00C20A38">
          <w:rPr>
            <w:rFonts w:ascii="Bookman Old Style" w:hAnsi="Bookman Old Style"/>
            <w:color w:val="333333"/>
          </w:rPr>
          <w:t xml:space="preserve"> </w:t>
        </w:r>
      </w:ins>
      <w:r w:rsidR="00454A9B" w:rsidRPr="00C20A38">
        <w:rPr>
          <w:rFonts w:ascii="Bookman Old Style" w:hAnsi="Bookman Old Style"/>
          <w:color w:val="333333"/>
        </w:rPr>
        <w:t>(listing state statu</w:t>
      </w:r>
      <w:r w:rsidR="00FB6F5B" w:rsidRPr="00C20A38">
        <w:rPr>
          <w:rFonts w:ascii="Bookman Old Style" w:hAnsi="Bookman Old Style"/>
          <w:color w:val="333333"/>
        </w:rPr>
        <w:t>tory provisions in chronological order).</w:t>
      </w:r>
      <w:ins w:id="1814" w:author="Rasmusen, Eric B." w:date="2022-05-10T11:25:00Z">
        <w:r w:rsidR="00111B7A" w:rsidRPr="00C20A38">
          <w:rPr>
            <w:rFonts w:ascii="Bookman Old Style" w:hAnsi="Bookman Old Style"/>
            <w:color w:val="333333"/>
          </w:rPr>
          <w:t xml:space="preserve"> </w:t>
        </w:r>
      </w:ins>
      <w:del w:id="1815" w:author="Rasmusen, Eric B." w:date="2022-05-10T11:25:00Z">
        <w:r w:rsidR="00B46DD7" w:rsidRPr="00C20A38" w:rsidDel="00111B7A">
          <w:rPr>
            <w:rStyle w:val="FootnoteReference"/>
            <w:rFonts w:ascii="Bookman Old Style" w:hAnsi="Bookman Old Style"/>
            <w:color w:val="333333"/>
          </w:rPr>
          <w:footnoteReference w:id="36"/>
        </w:r>
        <w:r w:rsidR="00FB6F5B" w:rsidRPr="00C20A38" w:rsidDel="00111B7A">
          <w:rPr>
            <w:rFonts w:ascii="Bookman Old Style" w:hAnsi="Bookman Old Style"/>
            <w:color w:val="333333"/>
          </w:rPr>
          <w:delText xml:space="preserve"> </w:delText>
        </w:r>
      </w:del>
      <w:r w:rsidR="00FB6F5B" w:rsidRPr="00C20A38">
        <w:rPr>
          <w:rFonts w:ascii="Bookman Old Style" w:hAnsi="Bookman Old Style"/>
          <w:color w:val="333333"/>
        </w:rPr>
        <w:t>By 1868, when the Fourteenth Amendment was ratified, three-quarters of the States, 28 out of 37, had enacted statutes making abortion a crime even if it was performed before quickening</w:t>
      </w:r>
      <w:r w:rsidR="00B46DD7" w:rsidRPr="00C20A38">
        <w:rPr>
          <w:rFonts w:ascii="Bookman Old Style" w:hAnsi="Bookman Old Style"/>
          <w:color w:val="333333"/>
        </w:rPr>
        <w:t>.</w:t>
      </w:r>
      <w:r w:rsidR="00B46DD7" w:rsidRPr="00C20A38">
        <w:rPr>
          <w:rStyle w:val="FootnoteReference"/>
          <w:rFonts w:ascii="Bookman Old Style" w:hAnsi="Bookman Old Style"/>
          <w:color w:val="333333"/>
        </w:rPr>
        <w:footnoteReference w:id="37"/>
      </w:r>
      <w:r w:rsidR="00FB6F5B" w:rsidRPr="00C20A38">
        <w:rPr>
          <w:rFonts w:ascii="Bookman Old Style" w:hAnsi="Bookman Old Style"/>
          <w:color w:val="333333"/>
        </w:rPr>
        <w:t xml:space="preserve"> </w:t>
      </w:r>
      <w:del w:id="1825" w:author="Rasmusen, Eric B." w:date="2022-05-10T11:27:00Z">
        <w:r w:rsidR="00FB6F5B" w:rsidRPr="00C20A38" w:rsidDel="00111B7A">
          <w:rPr>
            <w:rFonts w:ascii="Bookman Old Style" w:hAnsi="Bookman Old Style"/>
            <w:i/>
            <w:color w:val="333333"/>
            <w:rPrChange w:id="1826" w:author="Rasmusen, Eric B." w:date="2022-05-14T16:52:00Z">
              <w:rPr>
                <w:rFonts w:ascii="Bookman Old Style" w:hAnsi="Bookman Old Style"/>
                <w:color w:val="333333"/>
              </w:rPr>
            </w:rPrChange>
          </w:rPr>
          <w:delText>See Appendix</w:delText>
        </w:r>
      </w:del>
      <w:ins w:id="1827" w:author="Rasmusen, Eric B." w:date="2022-05-10T11:27:00Z">
        <w:r w:rsidR="00111B7A" w:rsidRPr="00C20A38">
          <w:rPr>
            <w:rFonts w:ascii="Bookman Old Style" w:hAnsi="Bookman Old Style"/>
            <w:i/>
            <w:color w:val="333333"/>
            <w:rPrChange w:id="1828" w:author="Rasmusen, Eric B." w:date="2022-05-14T16:52:00Z">
              <w:rPr>
                <w:rFonts w:ascii="Bookman Old Style" w:hAnsi="Bookman Old Style"/>
                <w:color w:val="333333"/>
              </w:rPr>
            </w:rPrChange>
          </w:rPr>
          <w:t>Ibid.</w:t>
        </w:r>
      </w:ins>
      <w:del w:id="1829" w:author="Rasmusen, Eric B." w:date="2022-05-10T11:21:00Z">
        <w:r w:rsidR="00FB6F5B" w:rsidRPr="00C20A38" w:rsidDel="00F62FC4">
          <w:rPr>
            <w:rFonts w:ascii="Bookman Old Style" w:hAnsi="Bookman Old Style"/>
            <w:color w:val="333333"/>
          </w:rPr>
          <w:delText xml:space="preserve"> A</w:delText>
        </w:r>
      </w:del>
      <w:del w:id="1830" w:author="Rasmusen, Eric B." w:date="2022-05-10T11:24:00Z">
        <w:r w:rsidR="00FB6F5B" w:rsidRPr="00C20A38" w:rsidDel="00111B7A">
          <w:rPr>
            <w:rFonts w:ascii="Bookman Old Style" w:hAnsi="Bookman Old Style"/>
            <w:color w:val="333333"/>
          </w:rPr>
          <w:delText>.</w:delText>
        </w:r>
      </w:del>
      <w:r w:rsidR="00FB6F5B" w:rsidRPr="00C20A38">
        <w:rPr>
          <w:rFonts w:ascii="Bookman Old Style" w:hAnsi="Bookman Old Style"/>
          <w:color w:val="333333"/>
        </w:rPr>
        <w:t xml:space="preserve"> O</w:t>
      </w:r>
      <w:r w:rsidRPr="00C20A38">
        <w:rPr>
          <w:rFonts w:ascii="Bookman Old Style" w:hAnsi="Bookman Old Style"/>
          <w:color w:val="333333"/>
        </w:rPr>
        <w:t>f</w:t>
      </w:r>
      <w:r w:rsidR="00FB6F5B" w:rsidRPr="00C20A38">
        <w:rPr>
          <w:rFonts w:ascii="Bookman Old Style" w:hAnsi="Bookman Old Style"/>
          <w:color w:val="333333"/>
        </w:rPr>
        <w:t xml:space="preserve"> the </w:t>
      </w:r>
      <w:del w:id="1831" w:author="Rasmusen, Eric B." w:date="2022-05-10T11:22:00Z">
        <w:r w:rsidR="00FB6F5B" w:rsidRPr="00C20A38" w:rsidDel="00F62FC4">
          <w:rPr>
            <w:rFonts w:ascii="Bookman Old Style" w:hAnsi="Bookman Old Style"/>
            <w:color w:val="333333"/>
          </w:rPr>
          <w:delText xml:space="preserve">nine </w:delText>
        </w:r>
      </w:del>
      <w:ins w:id="1832" w:author="Rasmusen, Eric B." w:date="2022-05-10T11:22:00Z">
        <w:r w:rsidR="00F62FC4" w:rsidRPr="00C20A38">
          <w:rPr>
            <w:rFonts w:ascii="Bookman Old Style" w:hAnsi="Bookman Old Style"/>
            <w:color w:val="333333"/>
          </w:rPr>
          <w:t xml:space="preserve">9 </w:t>
        </w:r>
      </w:ins>
      <w:r w:rsidR="00FB6F5B" w:rsidRPr="00C20A38">
        <w:rPr>
          <w:rFonts w:ascii="Bookman Old Style" w:hAnsi="Bookman Old Style"/>
          <w:color w:val="333333"/>
        </w:rPr>
        <w:t>St</w:t>
      </w:r>
      <w:r w:rsidR="00454A9B" w:rsidRPr="00C20A38">
        <w:rPr>
          <w:rFonts w:ascii="Bookman Old Style" w:hAnsi="Bookman Old Style"/>
          <w:color w:val="333333"/>
        </w:rPr>
        <w:t>ates that had not yet criminal</w:t>
      </w:r>
      <w:r w:rsidR="00FB6F5B" w:rsidRPr="00C20A38">
        <w:rPr>
          <w:rFonts w:ascii="Bookman Old Style" w:hAnsi="Bookman Old Style"/>
          <w:color w:val="333333"/>
        </w:rPr>
        <w:t xml:space="preserve">ized abortion at all stages, all but one did so by 1910. </w:t>
      </w:r>
      <w:r w:rsidR="00454A9B" w:rsidRPr="00C20A38">
        <w:rPr>
          <w:rFonts w:ascii="Bookman Old Style" w:hAnsi="Bookman Old Style"/>
          <w:i/>
          <w:color w:val="333333"/>
        </w:rPr>
        <w:t>I</w:t>
      </w:r>
      <w:r w:rsidR="00FB6F5B" w:rsidRPr="00C20A38">
        <w:rPr>
          <w:rFonts w:ascii="Bookman Old Style" w:hAnsi="Bookman Old Style"/>
          <w:i/>
          <w:color w:val="333333"/>
        </w:rPr>
        <w:t>bid</w:t>
      </w:r>
      <w:r w:rsidR="00FB6F5B" w:rsidRPr="00C20A38">
        <w:rPr>
          <w:rFonts w:ascii="Bookman Old Style" w:hAnsi="Bookman Old Style"/>
          <w:color w:val="333333"/>
        </w:rPr>
        <w:t xml:space="preserve">. </w:t>
      </w:r>
    </w:p>
    <w:p w14:paraId="2F9C030D" w14:textId="7BA07152" w:rsidR="00F62FC4" w:rsidRPr="00C20A38" w:rsidRDefault="00F62FC4" w:rsidP="00114C6B">
      <w:pPr>
        <w:shd w:val="clear" w:color="auto" w:fill="FFFFFF"/>
        <w:jc w:val="both"/>
        <w:rPr>
          <w:rFonts w:ascii="Bookman Old Style" w:hAnsi="Bookman Old Style"/>
          <w:i/>
          <w:color w:val="333333"/>
          <w:rPrChange w:id="1833" w:author="Rasmusen, Eric B." w:date="2022-05-14T16:52:00Z">
            <w:rPr>
              <w:rFonts w:ascii="Bookman Old Style" w:hAnsi="Bookman Old Style"/>
              <w:color w:val="333333"/>
            </w:rPr>
          </w:rPrChange>
        </w:rPr>
      </w:pPr>
      <w:ins w:id="1834" w:author="Rasmusen, Eric B." w:date="2022-05-10T11:22:00Z">
        <w:r w:rsidRPr="00C20A38">
          <w:rPr>
            <w:rFonts w:ascii="Bookman Old Style" w:hAnsi="Bookman Old Style"/>
            <w:i/>
            <w:color w:val="333333"/>
          </w:rPr>
          <w:t>[Better yet, if the appendix information is available in a brief, cite to the brief.]</w:t>
        </w:r>
      </w:ins>
    </w:p>
    <w:p w14:paraId="4984A830" w14:textId="4421C475" w:rsidR="00A96BA7" w:rsidRPr="00C20A38" w:rsidRDefault="00A778C1"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trend in the territories that would become the last 13 States was similar</w:t>
      </w:r>
      <w:del w:id="1835" w:author="Rasmusen, Eric B." w:date="2022-05-10T11:22:00Z">
        <w:r w:rsidR="00FB6F5B" w:rsidRPr="00C20A38" w:rsidDel="00F62FC4">
          <w:rPr>
            <w:rFonts w:ascii="Bookman Old Style" w:hAnsi="Bookman Old Style"/>
            <w:color w:val="333333"/>
          </w:rPr>
          <w:delText xml:space="preserve">: </w:delText>
        </w:r>
      </w:del>
      <w:ins w:id="1836" w:author="Rasmusen, Eric B." w:date="2022-05-10T11:22:00Z">
        <w:r w:rsidR="00F62FC4" w:rsidRPr="00C20A38">
          <w:rPr>
            <w:rFonts w:ascii="Bookman Old Style" w:hAnsi="Bookman Old Style"/>
            <w:color w:val="333333"/>
          </w:rPr>
          <w:t xml:space="preserve">. </w:t>
        </w:r>
      </w:ins>
      <w:del w:id="1837" w:author="Rasmusen, Eric B." w:date="2022-05-10T11:22:00Z">
        <w:r w:rsidR="00FB6F5B" w:rsidRPr="00C20A38" w:rsidDel="00F62FC4">
          <w:rPr>
            <w:rFonts w:ascii="Bookman Old Style" w:hAnsi="Bookman Old Style"/>
            <w:color w:val="333333"/>
          </w:rPr>
          <w:delText xml:space="preserve">all </w:delText>
        </w:r>
      </w:del>
      <w:ins w:id="1838" w:author="Rasmusen, Eric B." w:date="2022-05-10T11:22:00Z">
        <w:r w:rsidR="00F62FC4" w:rsidRPr="00C20A38">
          <w:rPr>
            <w:rFonts w:ascii="Bookman Old Style" w:hAnsi="Bookman Old Style"/>
            <w:color w:val="333333"/>
          </w:rPr>
          <w:t xml:space="preserve">All </w:t>
        </w:r>
      </w:ins>
      <w:del w:id="1839" w:author="Rasmusen, Eric B." w:date="2022-05-14T17:22:00Z">
        <w:r w:rsidR="00FB6F5B" w:rsidRPr="00C20A38" w:rsidDel="006978AE">
          <w:rPr>
            <w:rFonts w:ascii="Bookman Old Style" w:hAnsi="Bookman Old Style"/>
            <w:color w:val="333333"/>
          </w:rPr>
          <w:delText xml:space="preserve">of them </w:delText>
        </w:r>
      </w:del>
      <w:r w:rsidR="00FB6F5B" w:rsidRPr="00C20A38">
        <w:rPr>
          <w:rFonts w:ascii="Bookman Old Style" w:hAnsi="Bookman Old Style"/>
          <w:color w:val="333333"/>
        </w:rPr>
        <w:t xml:space="preserve">criminalized abortion at all stages of pregnancy between 1850 (the Kingdom of Hawaii) and 1919 (New Mexico). </w:t>
      </w:r>
      <w:del w:id="1840" w:author="Rasmusen, Eric B." w:date="2022-05-10T11:28:00Z">
        <w:r w:rsidR="00FB6F5B" w:rsidRPr="00C20A38" w:rsidDel="00111B7A">
          <w:rPr>
            <w:rFonts w:ascii="Bookman Old Style" w:hAnsi="Bookman Old Style"/>
            <w:i/>
            <w:color w:val="333333"/>
            <w:rPrChange w:id="1841" w:author="Rasmusen, Eric B." w:date="2022-05-14T16:52:00Z">
              <w:rPr>
                <w:rFonts w:ascii="Bookman Old Style" w:hAnsi="Bookman Old Style"/>
                <w:color w:val="333333"/>
              </w:rPr>
            </w:rPrChange>
          </w:rPr>
          <w:delText>See Appendix</w:delText>
        </w:r>
      </w:del>
      <w:ins w:id="1842" w:author="Rasmusen, Eric B." w:date="2022-05-10T11:28:00Z">
        <w:r w:rsidR="00111B7A" w:rsidRPr="00C20A38">
          <w:rPr>
            <w:rFonts w:ascii="Bookman Old Style" w:hAnsi="Bookman Old Style"/>
            <w:i/>
            <w:color w:val="333333"/>
            <w:rPrChange w:id="1843" w:author="Rasmusen, Eric B." w:date="2022-05-14T16:52:00Z">
              <w:rPr>
                <w:rFonts w:ascii="Bookman Old Style" w:hAnsi="Bookman Old Style"/>
                <w:color w:val="333333"/>
              </w:rPr>
            </w:rPrChange>
          </w:rPr>
          <w:t>Ibid</w:t>
        </w:r>
      </w:ins>
      <w:del w:id="1844" w:author="Rasmusen, Eric B." w:date="2022-05-10T11:23:00Z">
        <w:r w:rsidR="00FB6F5B" w:rsidRPr="00C20A38" w:rsidDel="00111B7A">
          <w:rPr>
            <w:rFonts w:ascii="Bookman Old Style" w:hAnsi="Bookman Old Style"/>
            <w:color w:val="333333"/>
          </w:rPr>
          <w:delText xml:space="preserve"> B</w:delText>
        </w:r>
      </w:del>
      <w:r w:rsidR="00FB6F5B" w:rsidRPr="00C20A38">
        <w:rPr>
          <w:rFonts w:ascii="Bookman Old Style" w:hAnsi="Bookman Old Style"/>
          <w:color w:val="333333"/>
        </w:rPr>
        <w:t xml:space="preserve">; see also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505 </w:t>
      </w:r>
      <w:del w:id="1845" w:author="Rasmusen, Eric B." w:date="2022-05-09T17:35:00Z">
        <w:r w:rsidR="00FB6F5B" w:rsidRPr="00C20A38" w:rsidDel="00241F9B">
          <w:rPr>
            <w:rFonts w:ascii="Bookman Old Style" w:hAnsi="Bookman Old Style"/>
            <w:color w:val="333333"/>
          </w:rPr>
          <w:delText>U.</w:delText>
        </w:r>
        <w:r w:rsidR="00C33344"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FB15C9" w:rsidRPr="00C20A38" w:rsidDel="00241F9B">
          <w:rPr>
            <w:rFonts w:ascii="Bookman Old Style" w:hAnsi="Bookman Old Style"/>
            <w:color w:val="333333"/>
          </w:rPr>
          <w:delText>.</w:delText>
        </w:r>
      </w:del>
      <w:ins w:id="1846" w:author="Rasmusen, Eric B." w:date="2022-05-09T17:35:00Z">
        <w:r w:rsidR="00241F9B" w:rsidRPr="00C20A38">
          <w:rPr>
            <w:rFonts w:ascii="Bookman Old Style" w:hAnsi="Bookman Old Style"/>
            <w:color w:val="333333"/>
          </w:rPr>
          <w:t>U.S.</w:t>
        </w:r>
      </w:ins>
      <w:del w:id="1847" w:author="Rasmusen, Eric B." w:date="2022-05-09T17:35:00Z">
        <w:r w:rsidR="00FB6F5B" w:rsidRPr="00C20A38" w:rsidDel="00241F9B">
          <w:rPr>
            <w:rFonts w:ascii="Bookman Old Style" w:hAnsi="Bookman Old Style"/>
            <w:color w:val="333333"/>
          </w:rPr>
          <w:delText>, at</w:delText>
        </w:r>
      </w:del>
      <w:ins w:id="184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952 (Rehnquist, C.</w:t>
      </w:r>
      <w:del w:id="1849" w:author="Rasmusen, Eric B." w:date="2022-05-10T11:23:00Z">
        <w:r w:rsidR="00FB6F5B" w:rsidRPr="00C20A38" w:rsidDel="00111B7A">
          <w:rPr>
            <w:rFonts w:ascii="Bookman Old Style" w:hAnsi="Bookman Old Style"/>
            <w:color w:val="333333"/>
          </w:rPr>
          <w:delText xml:space="preserve"> </w:delText>
        </w:r>
      </w:del>
      <w:r w:rsidR="00FB6F5B" w:rsidRPr="00C20A38">
        <w:rPr>
          <w:rFonts w:ascii="Bookman Old Style" w:hAnsi="Bookman Old Style"/>
          <w:color w:val="333333"/>
        </w:rPr>
        <w:t>J</w:t>
      </w:r>
      <w:r w:rsidR="00E3074B" w:rsidRPr="00C20A38">
        <w:rPr>
          <w:rFonts w:ascii="Bookman Old Style" w:hAnsi="Bookman Old Style"/>
          <w:color w:val="333333"/>
        </w:rPr>
        <w:t>.</w:t>
      </w:r>
      <w:r w:rsidR="00FB6F5B" w:rsidRPr="00C20A38">
        <w:rPr>
          <w:rFonts w:ascii="Bookman Old Style" w:hAnsi="Bookman Old Style"/>
          <w:color w:val="333333"/>
        </w:rPr>
        <w:t xml:space="preserve">, dissenting); Dellapenna 817-319. By the end of the 1950s, according to the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t>
      </w:r>
    </w:p>
    <w:p w14:paraId="6F3699AC" w14:textId="77777777" w:rsidR="00A96BA7" w:rsidRPr="00C20A38" w:rsidRDefault="00A96BA7" w:rsidP="00114C6B">
      <w:pPr>
        <w:shd w:val="clear" w:color="auto" w:fill="FFFFFF"/>
        <w:jc w:val="both"/>
        <w:rPr>
          <w:rFonts w:ascii="Bookman Old Style" w:hAnsi="Bookman Old Style"/>
          <w:color w:val="333333"/>
        </w:rPr>
      </w:pPr>
    </w:p>
    <w:p w14:paraId="01FB6613" w14:textId="77777777" w:rsidR="00A96BA7" w:rsidRPr="00C20A38" w:rsidRDefault="00A96BA7" w:rsidP="00114C6B">
      <w:pPr>
        <w:shd w:val="clear" w:color="auto" w:fill="FFFFFF"/>
        <w:jc w:val="both"/>
        <w:rPr>
          <w:rFonts w:ascii="Bookman Old Style" w:hAnsi="Bookman Old Style"/>
          <w:color w:val="333333"/>
        </w:rPr>
      </w:pPr>
    </w:p>
    <w:p w14:paraId="4E4021C1" w14:textId="294E7EF0" w:rsidR="00A778C1" w:rsidRPr="00C20A38" w:rsidRDefault="00FB6F5B"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114C6B" w:rsidRPr="00C20A38">
        <w:rPr>
          <w:rFonts w:ascii="Bookman Old Style" w:hAnsi="Bookman Old Style"/>
          <w:color w:val="333333"/>
        </w:rPr>
        <w:br w:type="page"/>
      </w:r>
      <w:r w:rsidRPr="00C20A38">
        <w:rPr>
          <w:rFonts w:ascii="Bookman Old Style" w:hAnsi="Bookman Old Style"/>
          <w:color w:val="333333"/>
        </w:rPr>
        <w:lastRenderedPageBreak/>
        <w:t>Court's own count, statutes in all but four States and the District of Columbia prohibited abortion “however and whenever performed, unless done to save or preserve the life of the mother”</w:t>
      </w:r>
      <w:ins w:id="1850" w:author="Rasmusen, Eric B." w:date="2022-05-14T17:23:00Z">
        <w:r w:rsidR="006978AE">
          <w:rPr>
            <w:rFonts w:ascii="Bookman Old Style" w:hAnsi="Bookman Old Style"/>
            <w:color w:val="333333"/>
          </w:rPr>
          <w:t>.</w:t>
        </w:r>
      </w:ins>
      <w:r w:rsidRPr="00C20A38">
        <w:rPr>
          <w:rFonts w:ascii="Bookman Old Style" w:hAnsi="Bookman Old Style"/>
          <w:color w:val="333333"/>
        </w:rPr>
        <w:t xml:space="preserve"> 410 </w:t>
      </w:r>
      <w:del w:id="1851" w:author="Rasmusen, Eric B." w:date="2022-05-09T17:35:00Z">
        <w:r w:rsidRPr="00C20A38" w:rsidDel="00241F9B">
          <w:rPr>
            <w:rFonts w:ascii="Bookman Old Style" w:hAnsi="Bookman Old Style"/>
            <w:color w:val="333333"/>
          </w:rPr>
          <w:delText>U.</w:delText>
        </w:r>
        <w:r w:rsidR="00E3074B" w:rsidRPr="00C20A38" w:rsidDel="00241F9B">
          <w:rPr>
            <w:rFonts w:ascii="Bookman Old Style" w:hAnsi="Bookman Old Style"/>
            <w:color w:val="333333"/>
          </w:rPr>
          <w:delText xml:space="preserve"> </w:delText>
        </w:r>
        <w:r w:rsidRPr="00C20A38" w:rsidDel="00241F9B">
          <w:rPr>
            <w:rFonts w:ascii="Bookman Old Style" w:hAnsi="Bookman Old Style"/>
            <w:color w:val="333333"/>
          </w:rPr>
          <w:delText>S</w:delText>
        </w:r>
        <w:r w:rsidR="00FB15C9" w:rsidRPr="00C20A38" w:rsidDel="00241F9B">
          <w:rPr>
            <w:rFonts w:ascii="Bookman Old Style" w:hAnsi="Bookman Old Style"/>
            <w:color w:val="333333"/>
          </w:rPr>
          <w:delText>.</w:delText>
        </w:r>
      </w:del>
      <w:ins w:id="1852" w:author="Rasmusen, Eric B." w:date="2022-05-09T17:35:00Z">
        <w:r w:rsidR="00241F9B" w:rsidRPr="00C20A38">
          <w:rPr>
            <w:rFonts w:ascii="Bookman Old Style" w:hAnsi="Bookman Old Style"/>
            <w:color w:val="333333"/>
          </w:rPr>
          <w:t>U.S.</w:t>
        </w:r>
      </w:ins>
      <w:del w:id="1853" w:author="Rasmusen, Eric B." w:date="2022-05-09T17:35:00Z">
        <w:r w:rsidRPr="00C20A38" w:rsidDel="00241F9B">
          <w:rPr>
            <w:rFonts w:ascii="Bookman Old Style" w:hAnsi="Bookman Old Style"/>
            <w:color w:val="333333"/>
          </w:rPr>
          <w:delText>, at</w:delText>
        </w:r>
      </w:del>
      <w:ins w:id="1854" w:author="Rasmusen, Eric B." w:date="2022-05-09T17:35:00Z">
        <w:r w:rsidR="00241F9B" w:rsidRPr="00C20A38">
          <w:rPr>
            <w:rFonts w:ascii="Bookman Old Style" w:hAnsi="Bookman Old Style"/>
            <w:color w:val="333333"/>
          </w:rPr>
          <w:t xml:space="preserve"> at</w:t>
        </w:r>
      </w:ins>
      <w:r w:rsidRPr="00C20A38">
        <w:rPr>
          <w:rFonts w:ascii="Bookman Old Style" w:hAnsi="Bookman Old Style"/>
          <w:color w:val="333333"/>
        </w:rPr>
        <w:t xml:space="preserve"> 139.</w:t>
      </w:r>
      <w:r w:rsidR="00B46DD7" w:rsidRPr="00C20A38">
        <w:rPr>
          <w:rStyle w:val="FootnoteReference"/>
          <w:rFonts w:ascii="Bookman Old Style" w:hAnsi="Bookman Old Style"/>
          <w:color w:val="333333"/>
        </w:rPr>
        <w:footnoteReference w:id="38"/>
      </w:r>
      <w:r w:rsidR="00A778C1" w:rsidRPr="00C20A38">
        <w:rPr>
          <w:rFonts w:ascii="Bookman Old Style" w:hAnsi="Bookman Old Style"/>
          <w:color w:val="333333"/>
        </w:rPr>
        <w:t xml:space="preserve"> </w:t>
      </w:r>
    </w:p>
    <w:p w14:paraId="0D5BCF78" w14:textId="4E7F34B4" w:rsidR="00A778C1" w:rsidRPr="00C20A38" w:rsidRDefault="00A778C1"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This</w:t>
      </w:r>
      <w:del w:id="1883" w:author="Rasmusen, Eric B." w:date="2022-05-10T11:29:00Z">
        <w:r w:rsidR="00FB6F5B" w:rsidRPr="00C20A38" w:rsidDel="00111B7A">
          <w:rPr>
            <w:rFonts w:ascii="Bookman Old Style" w:hAnsi="Bookman Old Style"/>
            <w:color w:val="333333"/>
          </w:rPr>
          <w:delText xml:space="preserve"> overwhelming </w:delText>
        </w:r>
      </w:del>
      <w:ins w:id="1884" w:author="Rasmusen, Eric B." w:date="2022-05-10T11:29:00Z">
        <w:r w:rsidR="00111B7A" w:rsidRPr="00C20A38">
          <w:rPr>
            <w:rFonts w:ascii="Bookman Old Style" w:hAnsi="Bookman Old Style"/>
            <w:color w:val="333333"/>
          </w:rPr>
          <w:t xml:space="preserve"> </w:t>
        </w:r>
      </w:ins>
      <w:ins w:id="1885" w:author="Rasmusen, Eric B." w:date="2022-05-10T11:30:00Z">
        <w:r w:rsidR="00111B7A" w:rsidRPr="00C20A38">
          <w:rPr>
            <w:rFonts w:ascii="Bookman Old Style" w:hAnsi="Bookman Old Style"/>
            <w:color w:val="333333"/>
          </w:rPr>
          <w:t xml:space="preserve">overwhelming </w:t>
        </w:r>
      </w:ins>
      <w:r w:rsidR="00FB6F5B" w:rsidRPr="00C20A38">
        <w:rPr>
          <w:rFonts w:ascii="Bookman Old Style" w:hAnsi="Bookman Old Style"/>
          <w:color w:val="333333"/>
        </w:rPr>
        <w:t xml:space="preserve">consensus endured until the day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was decided</w:t>
      </w:r>
      <w:del w:id="1886" w:author="Rasmusen, Eric B." w:date="2022-05-10T11:30:00Z">
        <w:r w:rsidR="00FB6F5B" w:rsidRPr="00C20A38" w:rsidDel="00111B7A">
          <w:rPr>
            <w:rFonts w:ascii="Bookman Old Style" w:hAnsi="Bookman Old Style"/>
            <w:color w:val="333333"/>
          </w:rPr>
          <w:delText xml:space="preserve">. </w:delText>
        </w:r>
      </w:del>
      <w:ins w:id="1887" w:author="Rasmusen, Eric B." w:date="2022-05-10T11:30:00Z">
        <w:r w:rsidR="00111B7A" w:rsidRPr="00C20A38">
          <w:rPr>
            <w:rFonts w:ascii="Bookman Old Style" w:hAnsi="Bookman Old Style"/>
            <w:color w:val="333333"/>
          </w:rPr>
          <w:t>,</w:t>
        </w:r>
      </w:ins>
      <w:ins w:id="1888" w:author="Rasmusen, Eric B." w:date="2022-05-10T11:31:00Z">
        <w:r w:rsidR="00111B7A" w:rsidRPr="00C20A38">
          <w:rPr>
            <w:rFonts w:ascii="Bookman Old Style" w:hAnsi="Bookman Old Style"/>
            <w:color w:val="333333"/>
          </w:rPr>
          <w:t xml:space="preserve"> </w:t>
        </w:r>
      </w:ins>
      <w:ins w:id="1889" w:author="Rasmusen, Eric B." w:date="2022-05-10T11:30:00Z">
        <w:r w:rsidR="00111B7A" w:rsidRPr="00C20A38">
          <w:rPr>
            <w:rFonts w:ascii="Bookman Old Style" w:hAnsi="Bookman Old Style"/>
            <w:color w:val="333333"/>
          </w:rPr>
          <w:t xml:space="preserve">even though </w:t>
        </w:r>
      </w:ins>
      <w:del w:id="1890" w:author="Rasmusen, Eric B." w:date="2022-05-10T11:31:00Z">
        <w:r w:rsidR="00FB6F5B" w:rsidRPr="00C20A38" w:rsidDel="00111B7A">
          <w:rPr>
            <w:rFonts w:ascii="Bookman Old Style" w:hAnsi="Bookman Old Style"/>
            <w:color w:val="333333"/>
          </w:rPr>
          <w:delText xml:space="preserve">At that time, </w:delText>
        </w:r>
      </w:del>
      <w:del w:id="1891" w:author="Rasmusen, Eric B." w:date="2022-05-10T11:29:00Z">
        <w:r w:rsidR="00FB6F5B" w:rsidRPr="00C20A38" w:rsidDel="00111B7A">
          <w:rPr>
            <w:rFonts w:ascii="Bookman Old Style" w:hAnsi="Bookman Old Style"/>
            <w:color w:val="333333"/>
          </w:rPr>
          <w:delText xml:space="preserve">also </w:delText>
        </w:r>
      </w:del>
      <w:del w:id="1892" w:author="Rasmusen, Eric B." w:date="2022-05-10T11:31:00Z">
        <w:r w:rsidR="00FB6F5B" w:rsidRPr="00C20A38" w:rsidDel="00111B7A">
          <w:rPr>
            <w:rFonts w:ascii="Bookman Old Style" w:hAnsi="Bookman Old Style"/>
            <w:color w:val="333333"/>
          </w:rPr>
          <w:delText xml:space="preserve">by the </w:delText>
        </w:r>
        <w:r w:rsidR="00FB6F5B" w:rsidRPr="00C20A38" w:rsidDel="00111B7A">
          <w:rPr>
            <w:rFonts w:ascii="Bookman Old Style" w:hAnsi="Bookman Old Style"/>
            <w:i/>
            <w:color w:val="333333"/>
          </w:rPr>
          <w:delText>Roe</w:delText>
        </w:r>
        <w:r w:rsidR="00FB6F5B" w:rsidRPr="00C20A38" w:rsidDel="00111B7A">
          <w:rPr>
            <w:rFonts w:ascii="Bookman Old Style" w:hAnsi="Bookman Old Style"/>
            <w:color w:val="333333"/>
          </w:rPr>
          <w:delText xml:space="preserve"> Court's own count,</w:delText>
        </w:r>
      </w:del>
      <w:ins w:id="1893" w:author="Rasmusen, Eric B." w:date="2022-05-10T11:31:00Z">
        <w:r w:rsidR="00111B7A" w:rsidRPr="00C20A38">
          <w:rPr>
            <w:rFonts w:ascii="Bookman Old Style" w:hAnsi="Bookman Old Style"/>
            <w:color w:val="333333"/>
          </w:rPr>
          <w:t>by then</w:t>
        </w:r>
      </w:ins>
      <w:r w:rsidR="00FB6F5B" w:rsidRPr="00C20A38">
        <w:rPr>
          <w:rFonts w:ascii="Bookman Old Style" w:hAnsi="Bookman Old Style"/>
          <w:color w:val="333333"/>
        </w:rPr>
        <w:t xml:space="preserve"> </w:t>
      </w:r>
      <w:ins w:id="1894" w:author="Rasmusen, Eric B." w:date="2022-05-10T11:31:00Z">
        <w:r w:rsidR="00111B7A" w:rsidRPr="00C20A38">
          <w:rPr>
            <w:rFonts w:ascii="Bookman Old Style" w:hAnsi="Bookman Old Style"/>
            <w:color w:val="333333"/>
          </w:rPr>
          <w:t xml:space="preserve">only </w:t>
        </w:r>
      </w:ins>
      <w:r w:rsidR="00FB6F5B" w:rsidRPr="00C20A38">
        <w:rPr>
          <w:rFonts w:ascii="Bookman Old Style" w:hAnsi="Bookman Old Style"/>
          <w:color w:val="333333"/>
        </w:rPr>
        <w:t xml:space="preserve">a </w:t>
      </w:r>
      <w:del w:id="1895" w:author="Rasmusen, Eric B." w:date="2022-05-10T11:31:00Z">
        <w:r w:rsidR="00FB6F5B" w:rsidRPr="00C20A38" w:rsidDel="00111B7A">
          <w:rPr>
            <w:rFonts w:ascii="Bookman Old Style" w:hAnsi="Bookman Old Style"/>
            <w:color w:val="333333"/>
          </w:rPr>
          <w:delText xml:space="preserve">substantial </w:delText>
        </w:r>
      </w:del>
      <w:r w:rsidR="00FB6F5B" w:rsidRPr="00C20A38">
        <w:rPr>
          <w:rFonts w:ascii="Bookman Old Style" w:hAnsi="Bookman Old Style"/>
          <w:color w:val="333333"/>
        </w:rPr>
        <w:t xml:space="preserve">majority—30 States—still prohibited abortion at all stages </w:t>
      </w:r>
      <w:ins w:id="1896" w:author="Rasmusen, Eric B." w:date="2022-05-14T17:23:00Z">
        <w:r w:rsidR="006978AE">
          <w:rPr>
            <w:rFonts w:ascii="Bookman Old Style" w:hAnsi="Bookman Old Style"/>
            <w:color w:val="333333"/>
          </w:rPr>
          <w:t>(</w:t>
        </w:r>
      </w:ins>
      <w:r w:rsidR="00FB6F5B" w:rsidRPr="00C20A38">
        <w:rPr>
          <w:rFonts w:ascii="Bookman Old Style" w:hAnsi="Bookman Old Style"/>
          <w:color w:val="333333"/>
        </w:rPr>
        <w:t>except to save the life of the mother</w:t>
      </w:r>
      <w:ins w:id="1897" w:author="Rasmusen, Eric B." w:date="2022-05-14T17:23:00Z">
        <w:r w:rsidR="006978AE">
          <w:rPr>
            <w:rFonts w:ascii="Bookman Old Style" w:hAnsi="Bookman Old Style"/>
            <w:color w:val="333333"/>
          </w:rPr>
          <w:t>)</w:t>
        </w:r>
      </w:ins>
      <w:r w:rsidR="00FB6F5B" w:rsidRPr="00C20A38">
        <w:rPr>
          <w:rFonts w:ascii="Bookman Old Style" w:hAnsi="Bookman Old Style"/>
          <w:color w:val="333333"/>
        </w:rPr>
        <w:t xml:space="preserve">. </w:t>
      </w:r>
      <w:del w:id="1898" w:author="Rasmusen, Eric B." w:date="2022-05-10T11:30:00Z">
        <w:r w:rsidR="00FB6F5B" w:rsidRPr="00C20A38" w:rsidDel="00111B7A">
          <w:rPr>
            <w:rFonts w:ascii="Bookman Old Style" w:hAnsi="Bookman Old Style"/>
            <w:color w:val="333333"/>
          </w:rPr>
          <w:delText>See</w:delText>
        </w:r>
        <w:r w:rsidR="00FB6F5B" w:rsidRPr="00C20A38" w:rsidDel="00111B7A">
          <w:rPr>
            <w:rFonts w:ascii="Bookman Old Style" w:hAnsi="Bookman Old Style"/>
            <w:i/>
            <w:color w:val="333333"/>
          </w:rPr>
          <w:delText xml:space="preserve"> </w:delText>
        </w:r>
      </w:del>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1899" w:author="Rasmusen, Eric B." w:date="2022-05-09T17:35:00Z">
        <w:r w:rsidR="00FB6F5B" w:rsidRPr="00C20A38" w:rsidDel="00241F9B">
          <w:rPr>
            <w:rFonts w:ascii="Bookman Old Style" w:hAnsi="Bookman Old Style"/>
            <w:color w:val="333333"/>
          </w:rPr>
          <w:delText>U. S</w:delText>
        </w:r>
        <w:r w:rsidR="002C277C" w:rsidRPr="00C20A38" w:rsidDel="00241F9B">
          <w:rPr>
            <w:rFonts w:ascii="Bookman Old Style" w:hAnsi="Bookman Old Style"/>
            <w:color w:val="333333"/>
          </w:rPr>
          <w:delText>.</w:delText>
        </w:r>
      </w:del>
      <w:ins w:id="1900" w:author="Rasmusen, Eric B." w:date="2022-05-09T17:35:00Z">
        <w:r w:rsidR="00241F9B" w:rsidRPr="00C20A38">
          <w:rPr>
            <w:rFonts w:ascii="Bookman Old Style" w:hAnsi="Bookman Old Style"/>
            <w:color w:val="333333"/>
          </w:rPr>
          <w:t>U.S.</w:t>
        </w:r>
      </w:ins>
      <w:del w:id="1901" w:author="Rasmusen, Eric B." w:date="2022-05-09T17:35:00Z">
        <w:r w:rsidR="00FB6F5B" w:rsidRPr="00C20A38" w:rsidDel="00241F9B">
          <w:rPr>
            <w:rFonts w:ascii="Bookman Old Style" w:hAnsi="Bookman Old Style"/>
            <w:color w:val="333333"/>
          </w:rPr>
          <w:delText>, at</w:delText>
        </w:r>
      </w:del>
      <w:ins w:id="190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118 &amp; n. 2 (listing States). </w:t>
      </w:r>
      <w:del w:id="1903" w:author="Rasmusen, Eric B." w:date="2022-05-10T11:30:00Z">
        <w:r w:rsidR="00FB6F5B" w:rsidRPr="00C20A38" w:rsidDel="00111B7A">
          <w:rPr>
            <w:rFonts w:ascii="Bookman Old Style" w:hAnsi="Bookman Old Style"/>
            <w:color w:val="333333"/>
          </w:rPr>
          <w:delText>And t</w:delText>
        </w:r>
      </w:del>
      <w:ins w:id="1904" w:author="Rasmusen, Eric B." w:date="2022-05-10T11:30:00Z">
        <w:r w:rsidR="00111B7A" w:rsidRPr="00C20A38">
          <w:rPr>
            <w:rFonts w:ascii="Bookman Old Style" w:hAnsi="Bookman Old Style"/>
            <w:color w:val="333333"/>
          </w:rPr>
          <w:t>Alt</w:t>
        </w:r>
      </w:ins>
      <w:r w:rsidR="00FB6F5B" w:rsidRPr="00C20A38">
        <w:rPr>
          <w:rFonts w:ascii="Bookman Old Style" w:hAnsi="Bookman Old Style"/>
          <w:color w:val="333333"/>
        </w:rPr>
        <w:t xml:space="preserve">hough </w:t>
      </w:r>
      <w:ins w:id="1905" w:author="Rasmusen, Eric B." w:date="2022-05-10T11:32:00Z">
        <w:r w:rsidR="00111B7A" w:rsidRPr="00C20A38">
          <w:rPr>
            <w:rFonts w:ascii="Bookman Old Style" w:hAnsi="Bookman Old Style"/>
            <w:color w:val="333333"/>
          </w:rPr>
          <w:t xml:space="preserve">there was </w:t>
        </w:r>
      </w:ins>
      <w:del w:id="1906" w:author="Rasmusen, Eric B." w:date="2022-05-10T11:32:00Z">
        <w:r w:rsidR="00FB6F5B" w:rsidRPr="00C20A38" w:rsidDel="00111B7A">
          <w:rPr>
            <w:rFonts w:ascii="Bookman Old Style" w:hAnsi="Bookman Old Style"/>
            <w:color w:val="333333"/>
            <w:rPrChange w:id="1907" w:author="Rasmusen, Eric B." w:date="2022-05-14T16:52:00Z">
              <w:rPr>
                <w:rFonts w:ascii="Bookman Old Style" w:hAnsi="Bookman Old Style"/>
                <w:i/>
                <w:color w:val="333333"/>
              </w:rPr>
            </w:rPrChange>
          </w:rPr>
          <w:delText xml:space="preserve">Roe </w:delText>
        </w:r>
        <w:r w:rsidR="00FB6F5B" w:rsidRPr="00C20A38" w:rsidDel="00111B7A">
          <w:rPr>
            <w:rFonts w:ascii="Bookman Old Style" w:hAnsi="Bookman Old Style"/>
            <w:color w:val="333333"/>
          </w:rPr>
          <w:delText xml:space="preserve">discerned a </w:delText>
        </w:r>
      </w:del>
      <w:ins w:id="1908" w:author="Rasmusen, Eric B." w:date="2022-05-10T11:32:00Z">
        <w:r w:rsidR="00111B7A" w:rsidRPr="00C20A38">
          <w:rPr>
            <w:rFonts w:ascii="Bookman Old Style" w:hAnsi="Bookman Old Style"/>
            <w:color w:val="333333"/>
          </w:rPr>
          <w:t>some</w:t>
        </w:r>
      </w:ins>
      <w:del w:id="1909" w:author="Rasmusen, Eric B." w:date="2022-05-10T11:32:00Z">
        <w:r w:rsidR="00FB6F5B" w:rsidRPr="00C20A38" w:rsidDel="00111B7A">
          <w:rPr>
            <w:rFonts w:ascii="Bookman Old Style" w:hAnsi="Bookman Old Style"/>
            <w:color w:val="333333"/>
          </w:rPr>
          <w:delText>“trend toward</w:delText>
        </w:r>
      </w:del>
      <w:r w:rsidR="00FB6F5B" w:rsidRPr="00C20A38">
        <w:rPr>
          <w:rFonts w:ascii="Bookman Old Style" w:hAnsi="Bookman Old Style"/>
          <w:color w:val="333333"/>
        </w:rPr>
        <w:t xml:space="preserve"> liberalization</w:t>
      </w:r>
      <w:ins w:id="1910" w:author="Rasmusen, Eric B." w:date="2022-05-10T11:32:00Z">
        <w:r w:rsidR="00111B7A" w:rsidRPr="00C20A38">
          <w:rPr>
            <w:rFonts w:ascii="Bookman Old Style" w:hAnsi="Bookman Old Style"/>
            <w:color w:val="333333"/>
          </w:rPr>
          <w:t xml:space="preserve"> in </w:t>
        </w:r>
      </w:ins>
      <w:ins w:id="1911" w:author="Rasmusen, Eric B." w:date="2022-05-10T11:33:00Z">
        <w:r w:rsidR="00CC1DF2" w:rsidRPr="00C20A38">
          <w:rPr>
            <w:rFonts w:ascii="Bookman Old Style" w:hAnsi="Bookman Old Style"/>
            <w:color w:val="333333"/>
          </w:rPr>
          <w:t>which abortions would be allowed</w:t>
        </w:r>
      </w:ins>
      <w:ins w:id="1912" w:author="Rasmusen, Eric B." w:date="2022-05-10T11:32:00Z">
        <w:r w:rsidR="00111B7A" w:rsidRPr="00C20A38">
          <w:rPr>
            <w:rFonts w:ascii="Bookman Old Style" w:hAnsi="Bookman Old Style"/>
            <w:color w:val="333333"/>
          </w:rPr>
          <w:t>, even</w:t>
        </w:r>
      </w:ins>
      <w:ins w:id="1913" w:author="Rasmusen, Eric B." w:date="2022-05-10T11:33:00Z">
        <w:r w:rsidR="00CC1DF2" w:rsidRPr="00C20A38">
          <w:rPr>
            <w:rFonts w:ascii="Bookman Old Style" w:hAnsi="Bookman Old Style"/>
            <w:color w:val="333333"/>
          </w:rPr>
          <w:t xml:space="preserve"> the liberalizing</w:t>
        </w:r>
      </w:ins>
      <w:del w:id="1914" w:author="Rasmusen, Eric B." w:date="2022-05-10T11:32:00Z">
        <w:r w:rsidR="00FB6F5B" w:rsidRPr="00C20A38" w:rsidDel="00111B7A">
          <w:rPr>
            <w:rFonts w:ascii="Bookman Old Style" w:hAnsi="Bookman Old Style"/>
            <w:color w:val="333333"/>
          </w:rPr>
          <w:delText>” in about “one-third of the States</w:delText>
        </w:r>
        <w:r w:rsidR="00116A34" w:rsidRPr="00C20A38" w:rsidDel="00111B7A">
          <w:rPr>
            <w:rFonts w:ascii="Bookman Old Style" w:hAnsi="Bookman Old Style"/>
            <w:color w:val="333333"/>
          </w:rPr>
          <w:delText>,”</w:delText>
        </w:r>
      </w:del>
      <w:del w:id="1915" w:author="Rasmusen, Eric B." w:date="2022-05-10T11:33:00Z">
        <w:r w:rsidR="00116A34" w:rsidRPr="00C20A38" w:rsidDel="00CC1DF2">
          <w:rPr>
            <w:rFonts w:ascii="Bookman Old Style" w:hAnsi="Bookman Old Style"/>
            <w:color w:val="333333"/>
          </w:rPr>
          <w:delText xml:space="preserve"> those </w:delText>
        </w:r>
      </w:del>
      <w:ins w:id="1916" w:author="Rasmusen, Eric B." w:date="2022-05-10T11:33:00Z">
        <w:r w:rsidR="00CC1DF2" w:rsidRPr="00C20A38">
          <w:rPr>
            <w:rFonts w:ascii="Bookman Old Style" w:hAnsi="Bookman Old Style"/>
            <w:color w:val="333333"/>
          </w:rPr>
          <w:t xml:space="preserve"> </w:t>
        </w:r>
      </w:ins>
      <w:r w:rsidR="00116A34" w:rsidRPr="00C20A38">
        <w:rPr>
          <w:rFonts w:ascii="Bookman Old Style" w:hAnsi="Bookman Old Style"/>
          <w:color w:val="333333"/>
        </w:rPr>
        <w:t>States still criminal</w:t>
      </w:r>
      <w:r w:rsidR="00FB6F5B" w:rsidRPr="00C20A38">
        <w:rPr>
          <w:rFonts w:ascii="Bookman Old Style" w:hAnsi="Bookman Old Style"/>
          <w:color w:val="333333"/>
        </w:rPr>
        <w:t>ized some abortions</w:t>
      </w:r>
      <w:del w:id="1917" w:author="Rasmusen, Eric B." w:date="2022-05-10T11:34:00Z">
        <w:r w:rsidR="00FB6F5B" w:rsidRPr="00C20A38" w:rsidDel="00CC1DF2">
          <w:rPr>
            <w:rFonts w:ascii="Bookman Old Style" w:hAnsi="Bookman Old Style"/>
            <w:color w:val="333333"/>
          </w:rPr>
          <w:delText xml:space="preserve"> and regulated</w:delText>
        </w:r>
      </w:del>
      <w:ins w:id="1918" w:author="Rasmusen, Eric B." w:date="2022-05-10T11:34:00Z">
        <w:r w:rsidR="00CC1DF2" w:rsidRPr="00C20A38">
          <w:rPr>
            <w:rFonts w:ascii="Bookman Old Style" w:hAnsi="Bookman Old Style"/>
            <w:color w:val="333333"/>
          </w:rPr>
          <w:t>, regulating</w:t>
        </w:r>
      </w:ins>
      <w:del w:id="1919" w:author="Rasmusen, Eric B." w:date="2022-05-10T11:34:00Z">
        <w:r w:rsidR="00FB6F5B" w:rsidRPr="00C20A38" w:rsidDel="00CC1DF2">
          <w:rPr>
            <w:rFonts w:ascii="Bookman Old Style" w:hAnsi="Bookman Old Style"/>
            <w:color w:val="333333"/>
          </w:rPr>
          <w:delText xml:space="preserve"> them </w:delText>
        </w:r>
      </w:del>
      <w:ins w:id="1920" w:author="Rasmusen, Eric B." w:date="2022-05-10T11:34:00Z">
        <w:r w:rsidR="00CC1DF2" w:rsidRPr="00C20A38">
          <w:rPr>
            <w:rFonts w:ascii="Bookman Old Style" w:hAnsi="Bookman Old Style"/>
            <w:color w:val="333333"/>
          </w:rPr>
          <w:t xml:space="preserve"> abortion </w:t>
        </w:r>
      </w:ins>
      <w:r w:rsidR="00FB6F5B" w:rsidRPr="00C20A38">
        <w:rPr>
          <w:rFonts w:ascii="Bookman Old Style" w:hAnsi="Bookman Old Style"/>
          <w:color w:val="333333"/>
        </w:rPr>
        <w:t xml:space="preserve">more stringently than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would allow. See</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410 </w:t>
      </w:r>
      <w:del w:id="1921" w:author="Rasmusen, Eric B." w:date="2022-05-09T17:35:00Z">
        <w:r w:rsidR="00FB6F5B" w:rsidRPr="00C20A38" w:rsidDel="00241F9B">
          <w:rPr>
            <w:rFonts w:ascii="Bookman Old Style" w:hAnsi="Bookman Old Style"/>
            <w:color w:val="333333"/>
          </w:rPr>
          <w:delText>U.</w:delText>
        </w:r>
        <w:r w:rsidR="002C277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1922" w:author="Rasmusen, Eric B." w:date="2022-05-09T17:35:00Z">
        <w:r w:rsidR="00241F9B" w:rsidRPr="00C20A38">
          <w:rPr>
            <w:rFonts w:ascii="Bookman Old Style" w:hAnsi="Bookman Old Style"/>
            <w:color w:val="333333"/>
          </w:rPr>
          <w:t>U.S.</w:t>
        </w:r>
      </w:ins>
      <w:del w:id="1923" w:author="Rasmusen, Eric B." w:date="2022-05-09T17:35:00Z">
        <w:r w:rsidR="002C277C"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192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110 &amp; n.</w:t>
      </w:r>
      <w:ins w:id="1925" w:author="Rasmusen, Eric B." w:date="2022-05-10T15:42:00Z">
        <w:r w:rsidR="00B5493A" w:rsidRPr="00C20A38">
          <w:rPr>
            <w:rFonts w:ascii="Bookman Old Style" w:hAnsi="Bookman Old Style"/>
            <w:color w:val="333333"/>
          </w:rPr>
          <w:t xml:space="preserve"> </w:t>
        </w:r>
      </w:ins>
      <w:r w:rsidR="00FB6F5B" w:rsidRPr="00C20A38">
        <w:rPr>
          <w:rFonts w:ascii="Bookman Old Style" w:hAnsi="Bookman Old Style"/>
          <w:color w:val="333333"/>
        </w:rPr>
        <w:t>37; Tribe 2. In short, the “Court's</w:t>
      </w:r>
      <w:r w:rsidR="00116A34" w:rsidRPr="00C20A38">
        <w:rPr>
          <w:rFonts w:ascii="Bookman Old Style" w:hAnsi="Bookman Old Style"/>
          <w:color w:val="333333"/>
        </w:rPr>
        <w:t xml:space="preserve"> opinion in</w:t>
      </w:r>
      <w:r w:rsidR="00116A34" w:rsidRPr="00C20A38">
        <w:rPr>
          <w:rFonts w:ascii="Bookman Old Style" w:hAnsi="Bookman Old Style"/>
          <w:i/>
          <w:color w:val="333333"/>
        </w:rPr>
        <w:t xml:space="preserve"> Roe </w:t>
      </w:r>
      <w:r w:rsidR="00116A34" w:rsidRPr="00C20A38">
        <w:rPr>
          <w:rFonts w:ascii="Bookman Old Style" w:hAnsi="Bookman Old Style"/>
          <w:color w:val="333333"/>
        </w:rPr>
        <w:t>itself convinc</w:t>
      </w:r>
      <w:r w:rsidR="00FB6F5B" w:rsidRPr="00C20A38">
        <w:rPr>
          <w:rFonts w:ascii="Bookman Old Style" w:hAnsi="Bookman Old Style"/>
          <w:color w:val="333333"/>
        </w:rPr>
        <w:t xml:space="preserve">ingly refutes the notion that the abortion </w:t>
      </w:r>
      <w:del w:id="1926" w:author="Rasmusen, Eric B." w:date="2022-05-14T17:23:00Z">
        <w:r w:rsidR="00FB6F5B" w:rsidRPr="00C20A38" w:rsidDel="006978AE">
          <w:rPr>
            <w:rFonts w:ascii="Bookman Old Style" w:hAnsi="Bookman Old Style"/>
            <w:color w:val="333333"/>
          </w:rPr>
          <w:delText xml:space="preserve">Liberty </w:delText>
        </w:r>
      </w:del>
      <w:ins w:id="1927" w:author="Rasmusen, Eric B." w:date="2022-05-14T17:23:00Z">
        <w:r w:rsidR="006978AE">
          <w:rPr>
            <w:rFonts w:ascii="Bookman Old Style" w:hAnsi="Bookman Old Style"/>
            <w:color w:val="333333"/>
          </w:rPr>
          <w:t>l</w:t>
        </w:r>
        <w:r w:rsidR="006978AE" w:rsidRPr="00C20A38">
          <w:rPr>
            <w:rFonts w:ascii="Bookman Old Style" w:hAnsi="Bookman Old Style"/>
            <w:color w:val="333333"/>
          </w:rPr>
          <w:t xml:space="preserve">iberty </w:t>
        </w:r>
      </w:ins>
      <w:r w:rsidR="00FB6F5B" w:rsidRPr="00C20A38">
        <w:rPr>
          <w:rFonts w:ascii="Bookman Old Style" w:hAnsi="Bookman Old Style"/>
          <w:color w:val="333333"/>
        </w:rPr>
        <w:t>is deeply rooted in the history or t</w:t>
      </w:r>
      <w:r w:rsidRPr="00C20A38">
        <w:rPr>
          <w:rFonts w:ascii="Bookman Old Style" w:hAnsi="Bookman Old Style"/>
          <w:color w:val="333333"/>
        </w:rPr>
        <w:t xml:space="preserve">radition of our people.” </w:t>
      </w:r>
      <w:r w:rsidRPr="00C20A38">
        <w:rPr>
          <w:rFonts w:ascii="Bookman Old Style" w:hAnsi="Bookman Old Style"/>
          <w:i/>
          <w:color w:val="333333"/>
        </w:rPr>
        <w:t>Thorn</w:t>
      </w:r>
      <w:r w:rsidR="00FB6F5B" w:rsidRPr="00C20A38">
        <w:rPr>
          <w:rFonts w:ascii="Bookman Old Style" w:hAnsi="Bookman Old Style"/>
          <w:i/>
          <w:color w:val="333333"/>
        </w:rPr>
        <w:t>burgh</w:t>
      </w:r>
      <w:r w:rsidR="00FB6F5B" w:rsidRPr="00C20A38">
        <w:rPr>
          <w:rFonts w:ascii="Bookman Old Style" w:hAnsi="Bookman Old Style"/>
          <w:color w:val="333333"/>
        </w:rPr>
        <w:t xml:space="preserve">, 476 </w:t>
      </w:r>
      <w:del w:id="1928" w:author="Rasmusen, Eric B." w:date="2022-05-09T17:35:00Z">
        <w:r w:rsidR="00FB6F5B" w:rsidRPr="00C20A38" w:rsidDel="00241F9B">
          <w:rPr>
            <w:rFonts w:ascii="Bookman Old Style" w:hAnsi="Bookman Old Style"/>
            <w:color w:val="333333"/>
          </w:rPr>
          <w:delText>U. S.</w:delText>
        </w:r>
      </w:del>
      <w:ins w:id="1929" w:author="Rasmusen, Eric B." w:date="2022-05-09T17:35:00Z">
        <w:r w:rsidR="00241F9B" w:rsidRPr="00C20A38">
          <w:rPr>
            <w:rFonts w:ascii="Bookman Old Style" w:hAnsi="Bookman Old Style"/>
            <w:color w:val="333333"/>
          </w:rPr>
          <w:t>U.S.</w:t>
        </w:r>
      </w:ins>
      <w:del w:id="1930" w:author="Rasmusen, Eric B." w:date="2022-05-09T17:35:00Z">
        <w:r w:rsidR="00FB6F5B" w:rsidRPr="00C20A38" w:rsidDel="00241F9B">
          <w:rPr>
            <w:rFonts w:ascii="Bookman Old Style" w:hAnsi="Bookman Old Style"/>
            <w:color w:val="333333"/>
          </w:rPr>
          <w:delText>, at</w:delText>
        </w:r>
      </w:del>
      <w:ins w:id="193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793 (White, J., dissenting).</w:t>
      </w:r>
    </w:p>
    <w:p w14:paraId="1632E6B8" w14:textId="4BFBFD0B" w:rsidR="00A778C1" w:rsidRPr="00C20A38" w:rsidRDefault="00A778C1" w:rsidP="00114C6B">
      <w:pPr>
        <w:shd w:val="clear" w:color="auto" w:fill="FFFFFF"/>
        <w:jc w:val="both"/>
        <w:rPr>
          <w:rFonts w:ascii="Bookman Old Style" w:hAnsi="Bookman Old Style"/>
          <w:color w:val="333333"/>
        </w:rPr>
      </w:pPr>
    </w:p>
    <w:p w14:paraId="39C9D632" w14:textId="3A3646D8" w:rsidR="00A778C1" w:rsidRPr="00C20A38" w:rsidRDefault="00E85A3D" w:rsidP="00434A64">
      <w:pPr>
        <w:shd w:val="clear" w:color="auto" w:fill="FFFFFF"/>
        <w:jc w:val="center"/>
        <w:rPr>
          <w:rFonts w:ascii="Bookman Old Style" w:hAnsi="Bookman Old Style"/>
          <w:color w:val="333333"/>
        </w:rPr>
      </w:pPr>
      <w:ins w:id="1932" w:author="Rasmusen, Eric B." w:date="2022-05-12T15:53:00Z">
        <w:r w:rsidRPr="00C20A38">
          <w:rPr>
            <w:rFonts w:ascii="Bookman Old Style" w:hAnsi="Bookman Old Style"/>
            <w:color w:val="333333"/>
            <w:rPrChange w:id="1933" w:author="Rasmusen, Eric B." w:date="2022-05-14T16:52:00Z">
              <w:rPr>
                <w:rFonts w:ascii="Bookman Old Style" w:hAnsi="Bookman Old Style"/>
                <w:i/>
                <w:color w:val="333333"/>
              </w:rPr>
            </w:rPrChange>
          </w:rPr>
          <w:t>II</w:t>
        </w:r>
      </w:ins>
      <w:ins w:id="1934" w:author="Rasmusen, Eric B." w:date="2022-05-13T15:01:00Z">
        <w:r w:rsidR="007F0FE9" w:rsidRPr="00C20A38">
          <w:rPr>
            <w:rFonts w:ascii="Bookman Old Style" w:hAnsi="Bookman Old Style"/>
            <w:color w:val="333333"/>
          </w:rPr>
          <w:t xml:space="preserve"> </w:t>
        </w:r>
      </w:ins>
      <w:ins w:id="1935" w:author="Rasmusen, Eric B." w:date="2022-05-12T15:53:00Z">
        <w:r w:rsidRPr="00C20A38">
          <w:rPr>
            <w:rFonts w:ascii="Bookman Old Style" w:hAnsi="Bookman Old Style"/>
            <w:color w:val="333333"/>
            <w:rPrChange w:id="1936" w:author="Rasmusen, Eric B." w:date="2022-05-14T16:52:00Z">
              <w:rPr>
                <w:rFonts w:ascii="Bookman Old Style" w:hAnsi="Bookman Old Style"/>
                <w:i/>
                <w:color w:val="333333"/>
              </w:rPr>
            </w:rPrChange>
          </w:rPr>
          <w:t>(</w:t>
        </w:r>
      </w:ins>
      <w:ins w:id="1937" w:author="Rasmusen, Eric B." w:date="2022-05-12T15:56:00Z">
        <w:r w:rsidRPr="00C20A38">
          <w:rPr>
            <w:rFonts w:ascii="Bookman Old Style" w:hAnsi="Bookman Old Style"/>
            <w:color w:val="333333"/>
          </w:rPr>
          <w:t>B</w:t>
        </w:r>
      </w:ins>
      <w:ins w:id="1938" w:author="Rasmusen, Eric B." w:date="2022-05-12T15:53:00Z">
        <w:r w:rsidRPr="00C20A38">
          <w:rPr>
            <w:rFonts w:ascii="Bookman Old Style" w:hAnsi="Bookman Old Style"/>
            <w:color w:val="333333"/>
            <w:rPrChange w:id="1939" w:author="Rasmusen, Eric B." w:date="2022-05-14T16:52:00Z">
              <w:rPr>
                <w:rFonts w:ascii="Bookman Old Style" w:hAnsi="Bookman Old Style"/>
                <w:i/>
                <w:color w:val="333333"/>
              </w:rPr>
            </w:rPrChange>
          </w:rPr>
          <w:t>)</w:t>
        </w:r>
      </w:ins>
      <w:ins w:id="1940" w:author="Rasmusen, Eric B." w:date="2022-05-13T15:01:00Z">
        <w:r w:rsidR="007F0FE9" w:rsidRPr="00C20A38">
          <w:rPr>
            <w:rFonts w:ascii="Bookman Old Style" w:hAnsi="Bookman Old Style"/>
            <w:color w:val="333333"/>
          </w:rPr>
          <w:t xml:space="preserve"> </w:t>
        </w:r>
      </w:ins>
      <w:ins w:id="1941" w:author="Rasmusen, Eric B." w:date="2022-05-12T15:53:00Z">
        <w:r w:rsidRPr="00C20A38">
          <w:rPr>
            <w:rFonts w:ascii="Bookman Old Style" w:hAnsi="Bookman Old Style"/>
            <w:color w:val="333333"/>
            <w:rPrChange w:id="1942" w:author="Rasmusen, Eric B." w:date="2022-05-14T16:52:00Z">
              <w:rPr>
                <w:rFonts w:ascii="Bookman Old Style" w:hAnsi="Bookman Old Style"/>
                <w:i/>
                <w:color w:val="333333"/>
              </w:rPr>
            </w:rPrChange>
          </w:rPr>
          <w:t>(2)</w:t>
        </w:r>
      </w:ins>
      <w:ins w:id="1943" w:author="Rasmusen, Eric B." w:date="2022-05-13T15:01:00Z">
        <w:r w:rsidR="007F0FE9" w:rsidRPr="00C20A38">
          <w:rPr>
            <w:rFonts w:ascii="Bookman Old Style" w:hAnsi="Bookman Old Style"/>
            <w:color w:val="333333"/>
          </w:rPr>
          <w:t xml:space="preserve"> </w:t>
        </w:r>
      </w:ins>
      <w:ins w:id="1944" w:author="Rasmusen, Eric B." w:date="2022-05-12T15:53:00Z">
        <w:r w:rsidRPr="00C20A38">
          <w:rPr>
            <w:rFonts w:ascii="Bookman Old Style" w:hAnsi="Bookman Old Style"/>
            <w:color w:val="333333"/>
            <w:rPrChange w:id="1945" w:author="Rasmusen, Eric B." w:date="2022-05-14T16:52:00Z">
              <w:rPr>
                <w:rFonts w:ascii="Bookman Old Style" w:hAnsi="Bookman Old Style"/>
                <w:i/>
                <w:color w:val="333333"/>
              </w:rPr>
            </w:rPrChange>
          </w:rPr>
          <w:t>(</w:t>
        </w:r>
      </w:ins>
      <w:r w:rsidR="00FB6F5B" w:rsidRPr="00C20A38">
        <w:rPr>
          <w:rFonts w:ascii="Bookman Old Style" w:hAnsi="Bookman Old Style"/>
          <w:i/>
          <w:color w:val="333333"/>
          <w:rPrChange w:id="1946" w:author="Rasmusen, Eric B." w:date="2022-05-14T16:52:00Z">
            <w:rPr>
              <w:rFonts w:ascii="Bookman Old Style" w:hAnsi="Bookman Old Style"/>
              <w:color w:val="333333"/>
            </w:rPr>
          </w:rPrChange>
        </w:rPr>
        <w:t>iv</w:t>
      </w:r>
      <w:ins w:id="1947" w:author="Rasmusen, Eric B." w:date="2022-05-12T15:53:00Z">
        <w:r w:rsidRPr="00C20A38">
          <w:rPr>
            <w:rFonts w:ascii="Bookman Old Style" w:hAnsi="Bookman Old Style"/>
            <w:color w:val="333333"/>
            <w:rPrChange w:id="1948" w:author="Rasmusen, Eric B." w:date="2022-05-14T16:52:00Z">
              <w:rPr>
                <w:rFonts w:ascii="Bookman Old Style" w:hAnsi="Bookman Old Style"/>
                <w:i/>
                <w:color w:val="333333"/>
              </w:rPr>
            </w:rPrChange>
          </w:rPr>
          <w:t>)</w:t>
        </w:r>
      </w:ins>
    </w:p>
    <w:p w14:paraId="03E2F013" w14:textId="77777777" w:rsidR="002C277C" w:rsidRPr="00C20A38" w:rsidRDefault="002C277C" w:rsidP="00434A64">
      <w:pPr>
        <w:shd w:val="clear" w:color="auto" w:fill="FFFFFF"/>
        <w:jc w:val="center"/>
        <w:rPr>
          <w:rFonts w:ascii="Bookman Old Style" w:hAnsi="Bookman Old Style"/>
          <w:color w:val="333333"/>
        </w:rPr>
      </w:pPr>
    </w:p>
    <w:p w14:paraId="0F2AFC3B" w14:textId="4E8DD342" w:rsidR="00A778C1" w:rsidRPr="00C20A38" w:rsidRDefault="002C277C"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1949" w:author="Rasmusen, Eric B." w:date="2022-05-10T11:35:00Z">
        <w:r w:rsidRPr="00C20A38" w:rsidDel="00CC1DF2">
          <w:rPr>
            <w:rFonts w:ascii="Bookman Old Style" w:hAnsi="Bookman Old Style"/>
            <w:color w:val="333333"/>
          </w:rPr>
          <w:delText>The inescapable conclusion is tha</w:delText>
        </w:r>
      </w:del>
      <w:ins w:id="1950" w:author="Rasmusen, Eric B." w:date="2022-05-10T11:35:00Z">
        <w:r w:rsidR="00CC1DF2" w:rsidRPr="00C20A38">
          <w:rPr>
            <w:rFonts w:ascii="Bookman Old Style" w:hAnsi="Bookman Old Style"/>
            <w:color w:val="333333"/>
          </w:rPr>
          <w:t>Thus,</w:t>
        </w:r>
      </w:ins>
      <w:del w:id="1951" w:author="Rasmusen, Eric B." w:date="2022-05-10T11:35:00Z">
        <w:r w:rsidRPr="00C20A38" w:rsidDel="00CC1DF2">
          <w:rPr>
            <w:rFonts w:ascii="Bookman Old Style" w:hAnsi="Bookman Old Style"/>
            <w:color w:val="333333"/>
          </w:rPr>
          <w:delText>t</w:delText>
        </w:r>
      </w:del>
      <w:r w:rsidRPr="00C20A38">
        <w:rPr>
          <w:rFonts w:ascii="Bookman Old Style" w:hAnsi="Bookman Old Style"/>
          <w:color w:val="333333"/>
        </w:rPr>
        <w:t xml:space="preserve"> a right to abortion is not deeply rooted in the Nation's history and traditions. On the contrary, an unbroken tradition of prohibiting abortion on pain of criminal punishment persisted from the earliest</w:t>
      </w:r>
    </w:p>
    <w:p w14:paraId="0B7CABF2" w14:textId="20F2D8A3" w:rsidR="00112AAE" w:rsidRPr="00C20A38" w:rsidRDefault="00112AAE"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114C6B"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days of the common law until 1973. The Court in </w:t>
      </w:r>
      <w:r w:rsidR="00FB6F5B" w:rsidRPr="00C20A38">
        <w:rPr>
          <w:rFonts w:ascii="Bookman Old Style" w:hAnsi="Bookman Old Style"/>
          <w:i/>
          <w:color w:val="333333"/>
        </w:rPr>
        <w:t>Roe</w:t>
      </w:r>
      <w:r w:rsidR="00FB6F5B" w:rsidRPr="00C20A38">
        <w:rPr>
          <w:rFonts w:ascii="Bookman Old Style" w:hAnsi="Bookman Old Style"/>
          <w:color w:val="333333"/>
        </w:rPr>
        <w:t xml:space="preserve"> could have said of abortion exactly what </w:t>
      </w:r>
      <w:r w:rsidR="00FB6F5B" w:rsidRPr="00C20A38">
        <w:rPr>
          <w:rFonts w:ascii="Bookman Old Style" w:hAnsi="Bookman Old Style"/>
          <w:i/>
          <w:color w:val="333333"/>
        </w:rPr>
        <w:t xml:space="preserve">Glucksberg </w:t>
      </w:r>
      <w:r w:rsidR="00116A34" w:rsidRPr="00C20A38">
        <w:rPr>
          <w:rFonts w:ascii="Bookman Old Style" w:hAnsi="Bookman Old Style"/>
          <w:color w:val="333333"/>
        </w:rPr>
        <w:t>said of as</w:t>
      </w:r>
      <w:r w:rsidR="00FB6F5B" w:rsidRPr="00C20A38">
        <w:rPr>
          <w:rFonts w:ascii="Bookman Old Style" w:hAnsi="Bookman Old Style"/>
          <w:color w:val="333333"/>
        </w:rPr>
        <w:t>sisted suicide: “Attitudes toward [abortion] have changed since Bracton, but our laws have consistently condemned, and continue to prohibit</w:t>
      </w:r>
      <w:del w:id="1952" w:author="Rasmusen, Eric B." w:date="2022-05-14T17:24:00Z">
        <w:r w:rsidR="00FB6F5B" w:rsidRPr="00C20A38" w:rsidDel="006978AE">
          <w:rPr>
            <w:rFonts w:ascii="Bookman Old Style" w:hAnsi="Bookman Old Style"/>
            <w:color w:val="333333"/>
          </w:rPr>
          <w:delText>, [that practice]</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Glucksberg</w:t>
      </w:r>
      <w:r w:rsidR="00FB6F5B" w:rsidRPr="00C20A38">
        <w:rPr>
          <w:rFonts w:ascii="Bookman Old Style" w:hAnsi="Bookman Old Style"/>
          <w:color w:val="333333"/>
        </w:rPr>
        <w:t xml:space="preserve">, 521 </w:t>
      </w:r>
      <w:del w:id="1953" w:author="Rasmusen, Eric B." w:date="2022-05-09T17:35:00Z">
        <w:r w:rsidR="00FB6F5B" w:rsidRPr="00C20A38" w:rsidDel="00241F9B">
          <w:rPr>
            <w:rFonts w:ascii="Bookman Old Style" w:hAnsi="Bookman Old Style"/>
            <w:color w:val="333333"/>
          </w:rPr>
          <w:delText>U.</w:delText>
        </w:r>
        <w:r w:rsidR="00E3074B"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E3074B" w:rsidRPr="00C20A38" w:rsidDel="00241F9B">
          <w:rPr>
            <w:rFonts w:ascii="Bookman Old Style" w:hAnsi="Bookman Old Style"/>
            <w:color w:val="333333"/>
          </w:rPr>
          <w:delText>.</w:delText>
        </w:r>
      </w:del>
      <w:ins w:id="1954" w:author="Rasmusen, Eric B." w:date="2022-05-09T17:35:00Z">
        <w:r w:rsidR="00241F9B" w:rsidRPr="00C20A38">
          <w:rPr>
            <w:rFonts w:ascii="Bookman Old Style" w:hAnsi="Bookman Old Style"/>
            <w:color w:val="333333"/>
          </w:rPr>
          <w:t>U.S.</w:t>
        </w:r>
      </w:ins>
      <w:del w:id="1955" w:author="Rasmusen, Eric B." w:date="2022-05-09T17:35:00Z">
        <w:r w:rsidR="00FB6F5B" w:rsidRPr="00C20A38" w:rsidDel="00241F9B">
          <w:rPr>
            <w:rFonts w:ascii="Bookman Old Style" w:hAnsi="Bookman Old Style"/>
            <w:color w:val="333333"/>
          </w:rPr>
          <w:delText>, at</w:delText>
        </w:r>
      </w:del>
      <w:ins w:id="195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719.</w:t>
      </w:r>
    </w:p>
    <w:p w14:paraId="48DD2573" w14:textId="77777777" w:rsidR="00112AAE" w:rsidRPr="00C20A38" w:rsidRDefault="00112AAE" w:rsidP="00114C6B">
      <w:pPr>
        <w:shd w:val="clear" w:color="auto" w:fill="FFFFFF"/>
        <w:jc w:val="both"/>
        <w:rPr>
          <w:rFonts w:ascii="Bookman Old Style" w:hAnsi="Bookman Old Style"/>
          <w:color w:val="333333"/>
        </w:rPr>
      </w:pPr>
    </w:p>
    <w:p w14:paraId="66F29201" w14:textId="64B58930" w:rsidR="00112AAE" w:rsidRPr="00C20A38" w:rsidRDefault="00E85A3D" w:rsidP="001A53F9">
      <w:pPr>
        <w:shd w:val="clear" w:color="auto" w:fill="FFFFFF"/>
        <w:jc w:val="center"/>
        <w:rPr>
          <w:rFonts w:ascii="Bookman Old Style" w:hAnsi="Bookman Old Style"/>
          <w:color w:val="333333"/>
        </w:rPr>
      </w:pPr>
      <w:ins w:id="1957" w:author="Rasmusen, Eric B." w:date="2022-05-12T15:53:00Z">
        <w:r w:rsidRPr="00C20A38">
          <w:rPr>
            <w:rFonts w:ascii="Bookman Old Style" w:hAnsi="Bookman Old Style"/>
            <w:color w:val="333333"/>
          </w:rPr>
          <w:t>II</w:t>
        </w:r>
      </w:ins>
      <w:ins w:id="1958" w:author="Rasmusen, Eric B." w:date="2022-05-13T15:01:00Z">
        <w:r w:rsidR="007F0FE9" w:rsidRPr="00C20A38">
          <w:rPr>
            <w:rFonts w:ascii="Bookman Old Style" w:hAnsi="Bookman Old Style"/>
            <w:color w:val="333333"/>
          </w:rPr>
          <w:t xml:space="preserve"> </w:t>
        </w:r>
      </w:ins>
      <w:ins w:id="1959" w:author="Rasmusen, Eric B." w:date="2022-05-12T15:53:00Z">
        <w:r w:rsidRPr="00C20A38">
          <w:rPr>
            <w:rFonts w:ascii="Bookman Old Style" w:hAnsi="Bookman Old Style"/>
            <w:color w:val="333333"/>
          </w:rPr>
          <w:t>(</w:t>
        </w:r>
      </w:ins>
      <w:ins w:id="1960" w:author="Rasmusen, Eric B." w:date="2022-05-12T15:55:00Z">
        <w:r w:rsidRPr="00C20A38">
          <w:rPr>
            <w:rFonts w:ascii="Bookman Old Style" w:hAnsi="Bookman Old Style"/>
            <w:color w:val="333333"/>
          </w:rPr>
          <w:t>B</w:t>
        </w:r>
      </w:ins>
      <w:ins w:id="1961" w:author="Rasmusen, Eric B." w:date="2022-05-12T15:53:00Z">
        <w:r w:rsidRPr="00C20A38">
          <w:rPr>
            <w:rFonts w:ascii="Bookman Old Style" w:hAnsi="Bookman Old Style"/>
            <w:color w:val="333333"/>
          </w:rPr>
          <w:t>)</w:t>
        </w:r>
      </w:ins>
      <w:ins w:id="1962" w:author="Rasmusen, Eric B." w:date="2022-05-13T15:01:00Z">
        <w:r w:rsidR="007F0FE9" w:rsidRPr="00C20A38">
          <w:rPr>
            <w:rFonts w:ascii="Bookman Old Style" w:hAnsi="Bookman Old Style"/>
            <w:color w:val="333333"/>
          </w:rPr>
          <w:t xml:space="preserve"> </w:t>
        </w:r>
      </w:ins>
      <w:ins w:id="1963" w:author="Rasmusen, Eric B." w:date="2022-05-12T15:53:00Z">
        <w:r w:rsidRPr="00C20A38">
          <w:rPr>
            <w:rFonts w:ascii="Bookman Old Style" w:hAnsi="Bookman Old Style"/>
            <w:color w:val="333333"/>
          </w:rPr>
          <w:t>(</w:t>
        </w:r>
      </w:ins>
      <w:r w:rsidR="00FB6F5B" w:rsidRPr="00C20A38">
        <w:rPr>
          <w:rFonts w:ascii="Bookman Old Style" w:hAnsi="Bookman Old Style"/>
          <w:color w:val="333333"/>
        </w:rPr>
        <w:t>3</w:t>
      </w:r>
      <w:ins w:id="1964" w:author="Rasmusen, Eric B." w:date="2022-05-12T15:54:00Z">
        <w:r w:rsidRPr="00C20A38">
          <w:rPr>
            <w:rFonts w:ascii="Bookman Old Style" w:hAnsi="Bookman Old Style"/>
            <w:color w:val="333333"/>
          </w:rPr>
          <w:t>)</w:t>
        </w:r>
      </w:ins>
    </w:p>
    <w:p w14:paraId="02D8196B" w14:textId="77777777" w:rsidR="00112AAE" w:rsidRPr="00C20A38" w:rsidRDefault="00112AAE" w:rsidP="00114C6B">
      <w:pPr>
        <w:shd w:val="clear" w:color="auto" w:fill="FFFFFF"/>
        <w:jc w:val="both"/>
        <w:rPr>
          <w:rFonts w:ascii="Bookman Old Style" w:hAnsi="Bookman Old Style"/>
          <w:color w:val="333333"/>
        </w:rPr>
      </w:pPr>
    </w:p>
    <w:p w14:paraId="3753C44F" w14:textId="77777777" w:rsidR="00112AAE" w:rsidRPr="00C20A38" w:rsidDel="00BA0864" w:rsidRDefault="00112AAE" w:rsidP="00114C6B">
      <w:pPr>
        <w:shd w:val="clear" w:color="auto" w:fill="FFFFFF"/>
        <w:jc w:val="both"/>
        <w:rPr>
          <w:del w:id="1965" w:author="Rasmusen, Eric B. [2]" w:date="2022-05-14T14:58: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Respondents and their </w:t>
      </w:r>
      <w:r w:rsidR="00FB6F5B" w:rsidRPr="00C20A38">
        <w:rPr>
          <w:rFonts w:ascii="Bookman Old Style" w:hAnsi="Bookman Old Style"/>
          <w:i/>
          <w:iCs/>
          <w:color w:val="333333"/>
        </w:rPr>
        <w:t>amici</w:t>
      </w:r>
      <w:r w:rsidR="00FB6F5B" w:rsidRPr="00C20A38">
        <w:rPr>
          <w:rFonts w:ascii="Bookman Old Style" w:hAnsi="Bookman Old Style"/>
          <w:color w:val="333333"/>
        </w:rPr>
        <w:t xml:space="preserve"> have no persuasive answer to this historical evidence. </w:t>
      </w:r>
    </w:p>
    <w:p w14:paraId="39B82CB2" w14:textId="779471E4" w:rsidR="00B5493A" w:rsidRPr="00C20A38" w:rsidDel="00B5493A" w:rsidRDefault="00112AAE" w:rsidP="00114C6B">
      <w:pPr>
        <w:shd w:val="clear" w:color="auto" w:fill="FFFFFF"/>
        <w:jc w:val="both"/>
        <w:rPr>
          <w:del w:id="1966" w:author="Rasmusen, Eric B." w:date="2022-05-10T15:46:00Z"/>
          <w:rFonts w:ascii="Bookman Old Style" w:hAnsi="Bookman Old Style"/>
          <w:color w:val="333333"/>
        </w:rPr>
      </w:pPr>
      <w:del w:id="1967" w:author="Rasmusen, Eric B. [2]" w:date="2022-05-14T14:58:00Z">
        <w:r w:rsidRPr="00C20A38" w:rsidDel="00BA0864">
          <w:rPr>
            <w:rFonts w:ascii="Bookman Old Style" w:hAnsi="Bookman Old Style"/>
            <w:color w:val="333333"/>
          </w:rPr>
          <w:delText xml:space="preserve">   </w:delText>
        </w:r>
      </w:del>
      <w:r w:rsidR="00FB6F5B" w:rsidRPr="00C20A38">
        <w:rPr>
          <w:rFonts w:ascii="Bookman Old Style" w:hAnsi="Bookman Old Style"/>
          <w:color w:val="333333"/>
        </w:rPr>
        <w:t xml:space="preserve">Neither respondents nor the Solicitor General </w:t>
      </w:r>
      <w:del w:id="1968" w:author="Rasmusen, Eric B. [2]" w:date="2022-05-14T14:58:00Z">
        <w:r w:rsidR="00FB6F5B" w:rsidRPr="00C20A38" w:rsidDel="00BA0864">
          <w:rPr>
            <w:rFonts w:ascii="Bookman Old Style" w:hAnsi="Bookman Old Style"/>
            <w:color w:val="333333"/>
          </w:rPr>
          <w:delText>disputes</w:delText>
        </w:r>
        <w:r w:rsidR="00F26ED2" w:rsidRPr="00C20A38" w:rsidDel="00BA0864">
          <w:rPr>
            <w:rFonts w:ascii="Bookman Old Style" w:hAnsi="Bookman Old Style"/>
            <w:color w:val="333333"/>
          </w:rPr>
          <w:delText xml:space="preserve"> </w:delText>
        </w:r>
      </w:del>
      <w:ins w:id="1969" w:author="Rasmusen, Eric B. [2]" w:date="2022-05-14T14:58:00Z">
        <w:r w:rsidR="00BA0864" w:rsidRPr="00C20A38">
          <w:rPr>
            <w:rFonts w:ascii="Bookman Old Style" w:hAnsi="Bookman Old Style"/>
            <w:color w:val="333333"/>
          </w:rPr>
          <w:t xml:space="preserve">dispute </w:t>
        </w:r>
      </w:ins>
      <w:del w:id="1970" w:author="Rasmusen, Eric B. [2]" w:date="2022-05-14T14:58:00Z">
        <w:r w:rsidR="00FB6F5B" w:rsidRPr="00C20A38" w:rsidDel="00BA0864">
          <w:rPr>
            <w:rFonts w:ascii="Bookman Old Style" w:hAnsi="Bookman Old Style"/>
            <w:color w:val="333333"/>
          </w:rPr>
          <w:delText xml:space="preserve">the fact </w:delText>
        </w:r>
      </w:del>
      <w:r w:rsidR="00FB6F5B" w:rsidRPr="00C20A38">
        <w:rPr>
          <w:rFonts w:ascii="Bookman Old Style" w:hAnsi="Bookman Old Style"/>
          <w:color w:val="333333"/>
        </w:rPr>
        <w:t>that by 1868 the va</w:t>
      </w:r>
      <w:r w:rsidR="00454A9B" w:rsidRPr="00C20A38">
        <w:rPr>
          <w:rFonts w:ascii="Bookman Old Style" w:hAnsi="Bookman Old Style"/>
          <w:color w:val="333333"/>
        </w:rPr>
        <w:t>st majority of States criminal</w:t>
      </w:r>
      <w:r w:rsidR="00FB6F5B" w:rsidRPr="00C20A38">
        <w:rPr>
          <w:rFonts w:ascii="Bookman Old Style" w:hAnsi="Bookman Old Style"/>
          <w:color w:val="333333"/>
        </w:rPr>
        <w:t>ized abortion at all stages of pregnancy. S</w:t>
      </w:r>
      <w:r w:rsidR="00A778C1" w:rsidRPr="00C20A38">
        <w:rPr>
          <w:rFonts w:ascii="Bookman Old Style" w:hAnsi="Bookman Old Style"/>
          <w:color w:val="333333"/>
        </w:rPr>
        <w:t>e</w:t>
      </w:r>
      <w:r w:rsidR="00FB6F5B" w:rsidRPr="00C20A38">
        <w:rPr>
          <w:rFonts w:ascii="Bookman Old Style" w:hAnsi="Bookman Old Style"/>
          <w:color w:val="333333"/>
        </w:rPr>
        <w:t xml:space="preserve">e Brief for the Petitioners 12-13; see also Brief for American Historical Association and Organization of American Historians as </w:t>
      </w:r>
      <w:r w:rsidR="00FB6F5B" w:rsidRPr="00C20A38">
        <w:rPr>
          <w:rFonts w:ascii="Bookman Old Style" w:hAnsi="Bookman Old Style"/>
          <w:i/>
          <w:color w:val="333333"/>
        </w:rPr>
        <w:t>Amicus Curiae</w:t>
      </w:r>
      <w:r w:rsidR="00FB6F5B" w:rsidRPr="00C20A38">
        <w:rPr>
          <w:rFonts w:ascii="Bookman Old Style" w:hAnsi="Bookman Old Style"/>
          <w:color w:val="333333"/>
        </w:rPr>
        <w:t xml:space="preserve"> 27-28 &amp; nn. 14-15</w:t>
      </w:r>
      <w:del w:id="1971" w:author="Rasmusen, Eric B." w:date="2022-05-10T15:43:00Z">
        <w:r w:rsidR="00FB6F5B" w:rsidRPr="00C20A38" w:rsidDel="00B5493A">
          <w:rPr>
            <w:rFonts w:ascii="Bookman Old Style" w:hAnsi="Bookman Old Style"/>
            <w:color w:val="333333"/>
          </w:rPr>
          <w:delText xml:space="preserve"> (conceding that 26 out of 37 States prohibited abortion before quickening)</w:delText>
        </w:r>
      </w:del>
      <w:r w:rsidR="00FB6F5B" w:rsidRPr="00C20A38">
        <w:rPr>
          <w:rFonts w:ascii="Bookman Old Style" w:hAnsi="Bookman Old Style"/>
          <w:color w:val="333333"/>
        </w:rPr>
        <w:t>; Oral Arg. Tr. 74-75</w:t>
      </w:r>
      <w:del w:id="1972" w:author="Rasmusen, Eric B." w:date="2022-05-10T15:44:00Z">
        <w:r w:rsidR="00FB6F5B" w:rsidRPr="00C20A38" w:rsidDel="00B5493A">
          <w:rPr>
            <w:rFonts w:ascii="Bookman Old Style" w:hAnsi="Bookman Old Style"/>
            <w:color w:val="333333"/>
          </w:rPr>
          <w:delText xml:space="preserve"> (respondents</w:delText>
        </w:r>
        <w:r w:rsidR="00F26ED2" w:rsidRPr="00C20A38" w:rsidDel="00B5493A">
          <w:rPr>
            <w:rFonts w:ascii="Bookman Old Style" w:hAnsi="Bookman Old Style"/>
            <w:color w:val="333333"/>
          </w:rPr>
          <w:delText>’</w:delText>
        </w:r>
        <w:r w:rsidR="00FB6F5B" w:rsidRPr="00C20A38" w:rsidDel="00B5493A">
          <w:rPr>
            <w:rFonts w:ascii="Bookman Old Style" w:hAnsi="Bookman Old Style"/>
            <w:color w:val="333333"/>
          </w:rPr>
          <w:delText xml:space="preserve"> c</w:delText>
        </w:r>
        <w:r w:rsidR="00A778C1" w:rsidRPr="00C20A38" w:rsidDel="00B5493A">
          <w:rPr>
            <w:rFonts w:ascii="Bookman Old Style" w:hAnsi="Bookman Old Style"/>
            <w:color w:val="333333"/>
          </w:rPr>
          <w:delText>ounsel conceding the same)</w:delText>
        </w:r>
      </w:del>
      <w:r w:rsidR="00A778C1" w:rsidRPr="00C20A38">
        <w:rPr>
          <w:rFonts w:ascii="Bookman Old Style" w:hAnsi="Bookman Old Style"/>
          <w:color w:val="333333"/>
        </w:rPr>
        <w:t>. In</w:t>
      </w:r>
      <w:r w:rsidR="00FB6F5B" w:rsidRPr="00C20A38">
        <w:rPr>
          <w:rFonts w:ascii="Bookman Old Style" w:hAnsi="Bookman Old Style"/>
          <w:color w:val="333333"/>
        </w:rPr>
        <w:t xml:space="preserve">stead, respondents are forced to argue that it </w:t>
      </w:r>
      <w:del w:id="1973" w:author="Rasmusen, Eric B." w:date="2022-05-10T15:44:00Z">
        <w:r w:rsidR="00FB6F5B" w:rsidRPr="00C20A38" w:rsidDel="00B5493A">
          <w:rPr>
            <w:rFonts w:ascii="Bookman Old Style" w:hAnsi="Bookman Old Style"/>
            <w:color w:val="333333"/>
          </w:rPr>
          <w:delText xml:space="preserve">“does [not] matter that some States prohibited abortion at the time </w:delText>
        </w:r>
        <w:r w:rsidR="00FB6F5B" w:rsidRPr="00C20A38" w:rsidDel="00B5493A">
          <w:rPr>
            <w:rFonts w:ascii="Bookman Old Style" w:hAnsi="Bookman Old Style"/>
            <w:i/>
            <w:color w:val="333333"/>
          </w:rPr>
          <w:delText>Roe</w:delText>
        </w:r>
        <w:r w:rsidR="00FB6F5B" w:rsidRPr="00C20A38" w:rsidDel="00B5493A">
          <w:rPr>
            <w:rFonts w:ascii="Bookman Old Style" w:hAnsi="Bookman Old Style"/>
            <w:color w:val="333333"/>
          </w:rPr>
          <w:delText xml:space="preserve"> was decided or when the Fourteenth Amendment was adopted.</w:delText>
        </w:r>
      </w:del>
      <w:ins w:id="1974" w:author="Rasmusen, Eric B." w:date="2022-05-10T15:44:00Z">
        <w:r w:rsidR="00B5493A" w:rsidRPr="00C20A38">
          <w:rPr>
            <w:rFonts w:ascii="Bookman Old Style" w:hAnsi="Bookman Old Style"/>
            <w:color w:val="333333"/>
          </w:rPr>
          <w:t>does not matter.</w:t>
        </w:r>
      </w:ins>
      <w:del w:id="1975" w:author="Rasmusen, Eric B." w:date="2022-05-10T15:44:00Z">
        <w:r w:rsidR="00FB6F5B" w:rsidRPr="00C20A38" w:rsidDel="00B5493A">
          <w:rPr>
            <w:rFonts w:ascii="Bookman Old Style" w:hAnsi="Bookman Old Style"/>
            <w:color w:val="333333"/>
          </w:rPr>
          <w:delText>”</w:delText>
        </w:r>
      </w:del>
      <w:r w:rsidR="00FB6F5B" w:rsidRPr="00C20A38">
        <w:rPr>
          <w:rFonts w:ascii="Bookman Old Style" w:hAnsi="Bookman Old Style"/>
          <w:color w:val="333333"/>
        </w:rPr>
        <w:t xml:space="preserve"> Brief for Respondents 21. But that </w:t>
      </w:r>
      <w:del w:id="1976" w:author="Rasmusen, Eric B. [2]" w:date="2022-05-14T14:59:00Z">
        <w:r w:rsidR="00FB6F5B" w:rsidRPr="00C20A38" w:rsidDel="00BA0864">
          <w:rPr>
            <w:rFonts w:ascii="Bookman Old Style" w:hAnsi="Bookman Old Style"/>
            <w:color w:val="333333"/>
          </w:rPr>
          <w:delText xml:space="preserve">argument </w:delText>
        </w:r>
      </w:del>
      <w:r w:rsidR="00FB6F5B" w:rsidRPr="00C20A38">
        <w:rPr>
          <w:rFonts w:ascii="Bookman Old Style" w:hAnsi="Bookman Old Style"/>
          <w:color w:val="333333"/>
        </w:rPr>
        <w:t>flies in the face of the sta</w:t>
      </w:r>
      <w:r w:rsidR="00F26ED2" w:rsidRPr="00C20A38">
        <w:rPr>
          <w:rFonts w:ascii="Bookman Old Style" w:hAnsi="Bookman Old Style"/>
          <w:color w:val="333333"/>
        </w:rPr>
        <w:t>ndard we have applied in deter</w:t>
      </w:r>
      <w:r w:rsidR="00FB6F5B" w:rsidRPr="00C20A38">
        <w:rPr>
          <w:rFonts w:ascii="Bookman Old Style" w:hAnsi="Bookman Old Style"/>
          <w:color w:val="333333"/>
        </w:rPr>
        <w:t>mining whether an asse</w:t>
      </w:r>
      <w:r w:rsidR="00454A9B" w:rsidRPr="00C20A38">
        <w:rPr>
          <w:rFonts w:ascii="Bookman Old Style" w:hAnsi="Bookman Old Style"/>
          <w:color w:val="333333"/>
        </w:rPr>
        <w:t xml:space="preserve">rted right </w:t>
      </w:r>
      <w:del w:id="1977" w:author="Rasmusen, Eric B. [2]" w:date="2022-05-14T14:59:00Z">
        <w:r w:rsidR="00454A9B" w:rsidRPr="00C20A38" w:rsidDel="00BA0864">
          <w:rPr>
            <w:rFonts w:ascii="Bookman Old Style" w:hAnsi="Bookman Old Style"/>
            <w:color w:val="333333"/>
          </w:rPr>
          <w:delText>that is</w:delText>
        </w:r>
      </w:del>
      <w:ins w:id="1978" w:author="Rasmusen, Eric B. [2]" w:date="2022-05-14T14:59:00Z">
        <w:r w:rsidR="00BA0864">
          <w:rPr>
            <w:rFonts w:ascii="Bookman Old Style" w:hAnsi="Bookman Old Style"/>
            <w:color w:val="333333"/>
          </w:rPr>
          <w:t>un</w:t>
        </w:r>
      </w:ins>
      <w:del w:id="1979" w:author="Rasmusen, Eric B. [2]" w:date="2022-05-14T14:59:00Z">
        <w:r w:rsidR="00454A9B" w:rsidRPr="00C20A38" w:rsidDel="00BA0864">
          <w:rPr>
            <w:rFonts w:ascii="Bookman Old Style" w:hAnsi="Bookman Old Style"/>
            <w:color w:val="333333"/>
          </w:rPr>
          <w:delText xml:space="preserve"> nowhere </w:delText>
        </w:r>
      </w:del>
      <w:r w:rsidR="00454A9B" w:rsidRPr="00C20A38">
        <w:rPr>
          <w:rFonts w:ascii="Bookman Old Style" w:hAnsi="Bookman Old Style"/>
          <w:color w:val="333333"/>
        </w:rPr>
        <w:t>men</w:t>
      </w:r>
      <w:r w:rsidR="00FB6F5B" w:rsidRPr="00C20A38">
        <w:rPr>
          <w:rFonts w:ascii="Bookman Old Style" w:hAnsi="Bookman Old Style"/>
          <w:color w:val="333333"/>
        </w:rPr>
        <w:t>tioned in the Constitution is nevertheless protected by the Fourteenth Amendment.</w:t>
      </w:r>
      <w:ins w:id="1980" w:author="Rasmusen, Eric B." w:date="2022-05-10T15:46:00Z">
        <w:r w:rsidR="00B5493A" w:rsidRPr="00C20A38">
          <w:rPr>
            <w:rFonts w:ascii="Bookman Old Style" w:hAnsi="Bookman Old Style"/>
            <w:color w:val="333333"/>
          </w:rPr>
          <w:t xml:space="preserve"> </w:t>
        </w:r>
        <w:del w:id="1981" w:author="Rasmusen, Eric B. [2]" w:date="2022-05-14T14:59:00Z">
          <w:r w:rsidR="00B5493A" w:rsidRPr="00C20A38" w:rsidDel="00BA0864">
            <w:rPr>
              <w:rFonts w:ascii="Bookman Old Style" w:hAnsi="Bookman Old Style"/>
              <w:color w:val="333333"/>
            </w:rPr>
            <w:delText>Yet r</w:delText>
          </w:r>
        </w:del>
      </w:ins>
      <w:ins w:id="1982" w:author="Rasmusen, Eric B. [2]" w:date="2022-05-14T14:59:00Z">
        <w:r w:rsidR="00BA0864">
          <w:rPr>
            <w:rFonts w:ascii="Bookman Old Style" w:hAnsi="Bookman Old Style"/>
            <w:color w:val="333333"/>
          </w:rPr>
          <w:t>R</w:t>
        </w:r>
      </w:ins>
    </w:p>
    <w:p w14:paraId="22BDBEC8" w14:textId="6CC0F52A" w:rsidR="00114C6B" w:rsidRPr="00C20A38" w:rsidDel="00B5493A" w:rsidRDefault="00112AAE" w:rsidP="00114C6B">
      <w:pPr>
        <w:shd w:val="clear" w:color="auto" w:fill="FFFFFF"/>
        <w:jc w:val="both"/>
        <w:rPr>
          <w:del w:id="1983" w:author="Rasmusen, Eric B." w:date="2022-05-10T15:49:00Z"/>
          <w:rFonts w:ascii="Bookman Old Style" w:hAnsi="Bookman Old Style"/>
          <w:color w:val="333333"/>
        </w:rPr>
      </w:pPr>
      <w:del w:id="1984" w:author="Rasmusen, Eric B." w:date="2022-05-10T15:46:00Z">
        <w:r w:rsidRPr="00C20A38" w:rsidDel="00B5493A">
          <w:rPr>
            <w:rFonts w:ascii="Bookman Old Style" w:hAnsi="Bookman Old Style"/>
            <w:color w:val="333333"/>
          </w:rPr>
          <w:delText xml:space="preserve">  </w:delText>
        </w:r>
        <w:r w:rsidR="00FB6F5B" w:rsidRPr="00C20A38" w:rsidDel="00B5493A">
          <w:rPr>
            <w:rFonts w:ascii="Bookman Old Style" w:hAnsi="Bookman Old Style"/>
            <w:color w:val="333333"/>
          </w:rPr>
          <w:delText xml:space="preserve"> Not only are r</w:delText>
        </w:r>
      </w:del>
      <w:r w:rsidR="00FB6F5B" w:rsidRPr="00C20A38">
        <w:rPr>
          <w:rFonts w:ascii="Bookman Old Style" w:hAnsi="Bookman Old Style"/>
          <w:color w:val="333333"/>
        </w:rPr>
        <w:t xml:space="preserve">espondents and </w:t>
      </w:r>
      <w:del w:id="1985" w:author="Rasmusen, Eric B." w:date="2022-05-10T15:52:00Z">
        <w:r w:rsidR="00FB6F5B" w:rsidRPr="00C20A38" w:rsidDel="00AA6FBB">
          <w:rPr>
            <w:rFonts w:ascii="Bookman Old Style" w:hAnsi="Bookman Old Style"/>
            <w:color w:val="333333"/>
          </w:rPr>
          <w:delText xml:space="preserve">their </w:delText>
        </w:r>
      </w:del>
      <w:r w:rsidR="00FB6F5B" w:rsidRPr="00C20A38">
        <w:rPr>
          <w:rFonts w:ascii="Bookman Old Style" w:hAnsi="Bookman Old Style"/>
          <w:i/>
          <w:iCs/>
          <w:color w:val="333333"/>
          <w:rPrChange w:id="1986" w:author="Rasmusen, Eric B." w:date="2022-05-14T16:52:00Z">
            <w:rPr>
              <w:rFonts w:ascii="Bookman Old Style" w:hAnsi="Bookman Old Style"/>
              <w:iCs/>
              <w:color w:val="333333"/>
            </w:rPr>
          </w:rPrChange>
        </w:rPr>
        <w:t>amici</w:t>
      </w:r>
      <w:r w:rsidR="00FB6F5B" w:rsidRPr="00C20A38">
        <w:rPr>
          <w:rFonts w:ascii="Bookman Old Style" w:hAnsi="Bookman Old Style"/>
          <w:color w:val="333333"/>
        </w:rPr>
        <w:t xml:space="preserve"> </w:t>
      </w:r>
      <w:del w:id="1987" w:author="Rasmusen, Eric B." w:date="2022-05-10T15:47:00Z">
        <w:r w:rsidR="00FB6F5B" w:rsidRPr="00C20A38" w:rsidDel="00B5493A">
          <w:rPr>
            <w:rFonts w:ascii="Bookman Old Style" w:hAnsi="Bookman Old Style"/>
            <w:color w:val="333333"/>
          </w:rPr>
          <w:delText>unable to</w:delText>
        </w:r>
      </w:del>
      <w:ins w:id="1988" w:author="Rasmusen, Eric B." w:date="2022-05-10T15:47:00Z">
        <w:r w:rsidR="00B5493A" w:rsidRPr="00C20A38">
          <w:rPr>
            <w:rFonts w:ascii="Bookman Old Style" w:hAnsi="Bookman Old Style"/>
            <w:color w:val="333333"/>
          </w:rPr>
          <w:t>can show no</w:t>
        </w:r>
      </w:ins>
      <w:r w:rsidR="00FB6F5B" w:rsidRPr="00C20A38">
        <w:rPr>
          <w:rFonts w:ascii="Bookman Old Style" w:hAnsi="Bookman Old Style"/>
          <w:color w:val="333333"/>
        </w:rPr>
        <w:t xml:space="preserve"> </w:t>
      </w:r>
      <w:del w:id="1989" w:author="Rasmusen, Eric B." w:date="2022-05-10T15:47:00Z">
        <w:r w:rsidR="00FB6F5B" w:rsidRPr="00C20A38" w:rsidDel="00B5493A">
          <w:rPr>
            <w:rFonts w:ascii="Bookman Old Style" w:hAnsi="Bookman Old Style"/>
            <w:color w:val="333333"/>
          </w:rPr>
          <w:delText xml:space="preserve">show that a constitutional right to abortion was established when the Fourteenth Amendment was adopted, but they have found no </w:delText>
        </w:r>
      </w:del>
      <w:r w:rsidR="00FB6F5B" w:rsidRPr="00C20A38">
        <w:rPr>
          <w:rFonts w:ascii="Bookman Old Style" w:hAnsi="Bookman Old Style"/>
          <w:color w:val="333333"/>
        </w:rPr>
        <w:t xml:space="preserve">support for the existence of an abortion right </w:t>
      </w:r>
      <w:del w:id="1990" w:author="Rasmusen, Eric B." w:date="2022-05-10T15:47:00Z">
        <w:r w:rsidR="00FB6F5B" w:rsidRPr="00C20A38" w:rsidDel="00B5493A">
          <w:rPr>
            <w:rFonts w:ascii="Bookman Old Style" w:hAnsi="Bookman Old Style"/>
            <w:color w:val="333333"/>
          </w:rPr>
          <w:delText>that predates the</w:delText>
        </w:r>
      </w:del>
      <w:ins w:id="1991" w:author="Rasmusen, Eric B." w:date="2022-05-10T15:47:00Z">
        <w:r w:rsidR="00B5493A" w:rsidRPr="00C20A38">
          <w:rPr>
            <w:rFonts w:ascii="Bookman Old Style" w:hAnsi="Bookman Old Style"/>
            <w:color w:val="333333"/>
          </w:rPr>
          <w:t>before the</w:t>
        </w:r>
      </w:ins>
      <w:r w:rsidR="00FB6F5B" w:rsidRPr="00C20A38">
        <w:rPr>
          <w:rFonts w:ascii="Bookman Old Style" w:hAnsi="Bookman Old Style"/>
          <w:color w:val="333333"/>
        </w:rPr>
        <w:t xml:space="preserve"> </w:t>
      </w:r>
      <w:del w:id="1992" w:author="Rasmusen, Eric B. [2]" w:date="2022-05-14T14:59:00Z">
        <w:r w:rsidR="00FB6F5B" w:rsidRPr="00C20A38" w:rsidDel="00BA0864">
          <w:rPr>
            <w:rFonts w:ascii="Bookman Old Style" w:hAnsi="Bookman Old Style"/>
            <w:color w:val="333333"/>
          </w:rPr>
          <w:delText>latter part of</w:delText>
        </w:r>
        <w:r w:rsidR="00116A34" w:rsidRPr="00C20A38" w:rsidDel="00BA0864">
          <w:rPr>
            <w:rFonts w:ascii="Bookman Old Style" w:hAnsi="Bookman Old Style"/>
            <w:color w:val="333333"/>
          </w:rPr>
          <w:delText xml:space="preserve"> the 20th century</w:delText>
        </w:r>
      </w:del>
      <w:ins w:id="1993" w:author="Rasmusen, Eric B. [2]" w:date="2022-05-14T14:59:00Z">
        <w:r w:rsidR="00BA0864">
          <w:rPr>
            <w:rFonts w:ascii="Bookman Old Style" w:hAnsi="Bookman Old Style"/>
            <w:color w:val="333333"/>
          </w:rPr>
          <w:t>1960s</w:t>
        </w:r>
      </w:ins>
      <w:r w:rsidR="00116A34" w:rsidRPr="00C20A38">
        <w:rPr>
          <w:rFonts w:ascii="Bookman Old Style" w:hAnsi="Bookman Old Style"/>
          <w:color w:val="333333"/>
        </w:rPr>
        <w:t>—no state con</w:t>
      </w:r>
      <w:r w:rsidR="00FB6F5B" w:rsidRPr="00C20A38">
        <w:rPr>
          <w:rFonts w:ascii="Bookman Old Style" w:hAnsi="Bookman Old Style"/>
          <w:color w:val="333333"/>
        </w:rPr>
        <w:t>stitutional provision, no statute, no judicial decision, no learned treatise</w:t>
      </w:r>
      <w:ins w:id="1994" w:author="Rasmusen, Eric B. [2]" w:date="2022-05-14T14:59:00Z">
        <w:r w:rsidR="00BA0864">
          <w:rPr>
            <w:rFonts w:ascii="Bookman Old Style" w:hAnsi="Bookman Old Style"/>
            <w:color w:val="333333"/>
          </w:rPr>
          <w:t>, not even a</w:t>
        </w:r>
      </w:ins>
      <w:ins w:id="1995" w:author="Rasmusen, Eric B. [2]" w:date="2022-05-14T15:00:00Z">
        <w:r w:rsidR="00BA0864">
          <w:rPr>
            <w:rFonts w:ascii="Bookman Old Style" w:hAnsi="Bookman Old Style"/>
            <w:color w:val="333333"/>
          </w:rPr>
          <w:t xml:space="preserve"> speculative academic</w:t>
        </w:r>
      </w:ins>
      <w:ins w:id="1996" w:author="Rasmusen, Eric B. [2]" w:date="2022-05-14T14:59:00Z">
        <w:r w:rsidR="00BA0864">
          <w:rPr>
            <w:rFonts w:ascii="Bookman Old Style" w:hAnsi="Bookman Old Style"/>
            <w:color w:val="333333"/>
          </w:rPr>
          <w:t xml:space="preserve"> article</w:t>
        </w:r>
      </w:ins>
      <w:r w:rsidR="00FB6F5B" w:rsidRPr="00C20A38">
        <w:rPr>
          <w:rFonts w:ascii="Bookman Old Style" w:hAnsi="Bookman Old Style"/>
          <w:color w:val="333333"/>
        </w:rPr>
        <w:t>. The</w:t>
      </w:r>
      <w:ins w:id="1997" w:author="Rasmusen, Eric B." w:date="2022-05-10T15:47:00Z">
        <w:r w:rsidR="00B5493A" w:rsidRPr="00C20A38">
          <w:rPr>
            <w:rFonts w:ascii="Bookman Old Style" w:hAnsi="Bookman Old Style"/>
            <w:color w:val="333333"/>
          </w:rPr>
          <w:t>ir</w:t>
        </w:r>
      </w:ins>
      <w:r w:rsidR="00FB6F5B" w:rsidRPr="00C20A38">
        <w:rPr>
          <w:rFonts w:ascii="Bookman Old Style" w:hAnsi="Bookman Old Style"/>
          <w:color w:val="333333"/>
        </w:rPr>
        <w:t xml:space="preserve"> earliest sources</w:t>
      </w:r>
      <w:del w:id="1998" w:author="Rasmusen, Eric B." w:date="2022-05-10T15:48:00Z">
        <w:r w:rsidR="00FB6F5B" w:rsidRPr="00C20A38" w:rsidDel="00B5493A">
          <w:rPr>
            <w:rFonts w:ascii="Bookman Old Style" w:hAnsi="Bookman Old Style"/>
            <w:color w:val="333333"/>
          </w:rPr>
          <w:delText xml:space="preserve"> called to our att</w:delText>
        </w:r>
        <w:r w:rsidR="00116A34" w:rsidRPr="00C20A38" w:rsidDel="00B5493A">
          <w:rPr>
            <w:rFonts w:ascii="Bookman Old Style" w:hAnsi="Bookman Old Style"/>
            <w:color w:val="333333"/>
          </w:rPr>
          <w:delText>en</w:delText>
        </w:r>
        <w:r w:rsidR="00FB6F5B" w:rsidRPr="00C20A38" w:rsidDel="00B5493A">
          <w:rPr>
            <w:rFonts w:ascii="Bookman Old Style" w:hAnsi="Bookman Old Style"/>
            <w:color w:val="333333"/>
          </w:rPr>
          <w:delText>tion</w:delText>
        </w:r>
      </w:del>
      <w:r w:rsidR="00FB6F5B" w:rsidRPr="00C20A38">
        <w:rPr>
          <w:rFonts w:ascii="Bookman Old Style" w:hAnsi="Bookman Old Style"/>
          <w:color w:val="333333"/>
        </w:rPr>
        <w:t xml:space="preserve"> are a few district cour</w:t>
      </w:r>
      <w:r w:rsidR="00116A34" w:rsidRPr="00C20A38">
        <w:rPr>
          <w:rFonts w:ascii="Bookman Old Style" w:hAnsi="Bookman Old Style"/>
          <w:color w:val="333333"/>
        </w:rPr>
        <w:t>t and state court decisions</w:t>
      </w:r>
      <w:ins w:id="1999" w:author="Rasmusen, Eric B." w:date="2022-05-10T15:48:00Z">
        <w:r w:rsidR="00B5493A" w:rsidRPr="00C20A38">
          <w:rPr>
            <w:rFonts w:ascii="Bookman Old Style" w:hAnsi="Bookman Old Style"/>
            <w:color w:val="333333"/>
          </w:rPr>
          <w:t xml:space="preserve"> and a few law review articles </w:t>
        </w:r>
        <w:del w:id="2000" w:author="Rasmusen, Eric B. [2]" w:date="2022-05-14T15:00:00Z">
          <w:r w:rsidR="00B5493A" w:rsidRPr="00C20A38" w:rsidDel="00BA0864">
            <w:rPr>
              <w:rFonts w:ascii="Bookman Old Style" w:hAnsi="Bookman Old Style"/>
              <w:color w:val="333333"/>
            </w:rPr>
            <w:delText>f</w:delText>
          </w:r>
        </w:del>
      </w:ins>
      <w:ins w:id="2001" w:author="Rasmusen, Eric B. [2]" w:date="2022-05-14T15:00:00Z">
        <w:r w:rsidR="00BA0864">
          <w:rPr>
            <w:rFonts w:ascii="Bookman Old Style" w:hAnsi="Bookman Old Style"/>
            <w:color w:val="333333"/>
          </w:rPr>
          <w:t>from</w:t>
        </w:r>
      </w:ins>
      <w:ins w:id="2002" w:author="Rasmusen, Eric B." w:date="2022-05-10T15:48:00Z">
        <w:del w:id="2003" w:author="Rasmusen, Eric B. [2]" w:date="2022-05-14T15:00:00Z">
          <w:r w:rsidR="00B5493A" w:rsidRPr="00C20A38" w:rsidDel="00BA0864">
            <w:rPr>
              <w:rFonts w:ascii="Bookman Old Style" w:hAnsi="Bookman Old Style"/>
              <w:color w:val="333333"/>
            </w:rPr>
            <w:delText>rom</w:delText>
          </w:r>
        </w:del>
      </w:ins>
      <w:del w:id="2004" w:author="Rasmusen, Eric B." w:date="2022-05-10T15:48:00Z">
        <w:r w:rsidR="00116A34" w:rsidRPr="00C20A38" w:rsidDel="00B5493A">
          <w:rPr>
            <w:rFonts w:ascii="Bookman Old Style" w:hAnsi="Bookman Old Style"/>
            <w:color w:val="333333"/>
          </w:rPr>
          <w:delText xml:space="preserve"> de</w:delText>
        </w:r>
        <w:r w:rsidR="00FB6F5B" w:rsidRPr="00C20A38" w:rsidDel="00B5493A">
          <w:rPr>
            <w:rFonts w:ascii="Bookman Old Style" w:hAnsi="Bookman Old Style"/>
            <w:color w:val="333333"/>
          </w:rPr>
          <w:delText>cided</w:delText>
        </w:r>
      </w:del>
      <w:r w:rsidR="00FB6F5B" w:rsidRPr="00C20A38">
        <w:rPr>
          <w:rFonts w:ascii="Bookman Old Style" w:hAnsi="Bookman Old Style"/>
          <w:color w:val="333333"/>
        </w:rPr>
        <w:t xml:space="preserve"> shortly before </w:t>
      </w:r>
      <w:r w:rsidR="00FB6F5B" w:rsidRPr="00C20A38">
        <w:rPr>
          <w:rFonts w:ascii="Bookman Old Style" w:hAnsi="Bookman Old Style"/>
          <w:i/>
          <w:color w:val="333333"/>
        </w:rPr>
        <w:t>Roe</w:t>
      </w:r>
      <w:del w:id="2005" w:author="Rasmusen, Eric B." w:date="2022-05-10T15:48:00Z">
        <w:r w:rsidR="00FB6F5B" w:rsidRPr="00C20A38" w:rsidDel="00B5493A">
          <w:rPr>
            <w:rFonts w:ascii="Bookman Old Style" w:hAnsi="Bookman Old Style"/>
            <w:color w:val="333333"/>
          </w:rPr>
          <w:delText xml:space="preserve"> and a small number of law review</w:delText>
        </w:r>
      </w:del>
      <w:ins w:id="2006" w:author="Rasmusen, Eric B." w:date="2022-05-10T15:48:00Z">
        <w:r w:rsidR="00B5493A" w:rsidRPr="00C20A38">
          <w:rPr>
            <w:rFonts w:ascii="Bookman Old Style" w:hAnsi="Bookman Old Style"/>
            <w:color w:val="333333"/>
          </w:rPr>
          <w:t>.</w:t>
        </w:r>
      </w:ins>
    </w:p>
    <w:p w14:paraId="644CCF5A" w14:textId="0123C9DE" w:rsidR="00112AAE" w:rsidRPr="00C20A38" w:rsidRDefault="00114C6B" w:rsidP="00114C6B">
      <w:pPr>
        <w:shd w:val="clear" w:color="auto" w:fill="FFFFFF"/>
        <w:jc w:val="both"/>
        <w:rPr>
          <w:ins w:id="2007" w:author="Rasmusen, Eric B." w:date="2022-05-10T15:49:00Z"/>
          <w:rFonts w:ascii="Bookman Old Style" w:hAnsi="Bookman Old Style"/>
          <w:color w:val="333333"/>
        </w:rPr>
      </w:pPr>
      <w:del w:id="2008" w:author="Rasmusen, Eric B." w:date="2022-05-10T15:49:00Z">
        <w:r w:rsidRPr="00C20A38" w:rsidDel="00B5493A">
          <w:rPr>
            <w:rFonts w:ascii="Bookman Old Style" w:hAnsi="Bookman Old Style"/>
            <w:color w:val="333333"/>
          </w:rPr>
          <w:br w:type="page"/>
        </w:r>
        <w:r w:rsidR="00FB6F5B" w:rsidRPr="00C20A38" w:rsidDel="00B5493A">
          <w:rPr>
            <w:rFonts w:ascii="Bookman Old Style" w:hAnsi="Bookman Old Style"/>
            <w:color w:val="333333"/>
          </w:rPr>
          <w:delText>articles from the sam</w:delText>
        </w:r>
        <w:r w:rsidR="00116A34" w:rsidRPr="00C20A38" w:rsidDel="00B5493A">
          <w:rPr>
            <w:rFonts w:ascii="Bookman Old Style" w:hAnsi="Bookman Old Style"/>
            <w:color w:val="333333"/>
          </w:rPr>
          <w:delText>e</w:delText>
        </w:r>
        <w:r w:rsidR="00FB6F5B" w:rsidRPr="00C20A38" w:rsidDel="00B5493A">
          <w:rPr>
            <w:rFonts w:ascii="Bookman Old Style" w:hAnsi="Bookman Old Style"/>
            <w:color w:val="333333"/>
          </w:rPr>
          <w:delText xml:space="preserve"> time period.</w:delText>
        </w:r>
      </w:del>
      <w:r w:rsidR="00B46DD7" w:rsidRPr="00C20A38">
        <w:rPr>
          <w:rStyle w:val="FootnoteReference"/>
          <w:rFonts w:ascii="Bookman Old Style" w:hAnsi="Bookman Old Style"/>
          <w:color w:val="333333"/>
        </w:rPr>
        <w:footnoteReference w:id="39"/>
      </w:r>
      <w:r w:rsidR="00FB6F5B" w:rsidRPr="00C20A38">
        <w:rPr>
          <w:rFonts w:ascii="Bookman Old Style" w:hAnsi="Bookman Old Style"/>
          <w:color w:val="333333"/>
        </w:rPr>
        <w:t xml:space="preserve"> </w:t>
      </w:r>
    </w:p>
    <w:p w14:paraId="5503EC90" w14:textId="57FEEA4E" w:rsidR="00B5493A" w:rsidRPr="00C20A38" w:rsidRDefault="00B5493A">
      <w:pPr>
        <w:rPr>
          <w:ins w:id="2027" w:author="Rasmusen, Eric B." w:date="2022-05-10T15:49:00Z"/>
          <w:rFonts w:ascii="Bookman Old Style" w:hAnsi="Bookman Old Style"/>
          <w:color w:val="333333"/>
        </w:rPr>
      </w:pPr>
      <w:ins w:id="2028" w:author="Rasmusen, Eric B." w:date="2022-05-10T15:49:00Z">
        <w:r w:rsidRPr="00C20A38">
          <w:rPr>
            <w:rFonts w:ascii="Bookman Old Style" w:hAnsi="Bookman Old Style"/>
            <w:color w:val="333333"/>
          </w:rPr>
          <w:br w:type="page"/>
        </w:r>
      </w:ins>
    </w:p>
    <w:p w14:paraId="696F8714" w14:textId="77777777" w:rsidR="00B5493A" w:rsidRPr="00C20A38" w:rsidRDefault="00B5493A" w:rsidP="00114C6B">
      <w:pPr>
        <w:shd w:val="clear" w:color="auto" w:fill="FFFFFF"/>
        <w:jc w:val="both"/>
        <w:rPr>
          <w:rFonts w:ascii="Bookman Old Style" w:hAnsi="Bookman Old Style"/>
          <w:color w:val="333333"/>
        </w:rPr>
      </w:pPr>
    </w:p>
    <w:p w14:paraId="71BBA195" w14:textId="23265A8D" w:rsidR="005C5B76" w:rsidRPr="00C20A38" w:rsidRDefault="00112AAE"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A</w:t>
      </w:r>
      <w:r w:rsidR="00116A34" w:rsidRPr="00C20A38">
        <w:rPr>
          <w:rFonts w:ascii="Bookman Old Style" w:hAnsi="Bookman Old Style"/>
          <w:color w:val="333333"/>
        </w:rPr>
        <w:t xml:space="preserve"> </w:t>
      </w:r>
      <w:r w:rsidR="00FB6F5B" w:rsidRPr="00C20A38">
        <w:rPr>
          <w:rFonts w:ascii="Bookman Old Style" w:hAnsi="Bookman Old Style"/>
          <w:color w:val="333333"/>
        </w:rPr>
        <w:t>few</w:t>
      </w:r>
      <w:ins w:id="2029" w:author="Rasmusen, Eric B." w:date="2022-05-10T15:51:00Z">
        <w:r w:rsidR="00AA6FBB" w:rsidRPr="00C20A38">
          <w:rPr>
            <w:rFonts w:ascii="Bookman Old Style" w:hAnsi="Bookman Old Style"/>
            <w:color w:val="333333"/>
          </w:rPr>
          <w:t xml:space="preserve"> </w:t>
        </w:r>
      </w:ins>
      <w:del w:id="2030" w:author="Rasmusen, Eric B." w:date="2022-05-10T15:51:00Z">
        <w:r w:rsidR="00FB6F5B" w:rsidRPr="00C20A38" w:rsidDel="00AA6FBB">
          <w:rPr>
            <w:rFonts w:ascii="Bookman Old Style" w:hAnsi="Bookman Old Style"/>
            <w:color w:val="333333"/>
          </w:rPr>
          <w:delText xml:space="preserve"> of respondents’ </w:delText>
        </w:r>
      </w:del>
      <w:r w:rsidR="00FB6F5B" w:rsidRPr="00C20A38">
        <w:rPr>
          <w:rFonts w:ascii="Bookman Old Style" w:hAnsi="Bookman Old Style"/>
          <w:i/>
          <w:iCs/>
          <w:color w:val="333333"/>
        </w:rPr>
        <w:t xml:space="preserve">amici </w:t>
      </w:r>
      <w:del w:id="2031" w:author="Rasmusen, Eric B." w:date="2022-05-10T15:52:00Z">
        <w:r w:rsidR="00FB6F5B" w:rsidRPr="00C20A38" w:rsidDel="00AA6FBB">
          <w:rPr>
            <w:rFonts w:ascii="Bookman Old Style" w:hAnsi="Bookman Old Style"/>
            <w:color w:val="333333"/>
          </w:rPr>
          <w:delText xml:space="preserve">muster </w:delText>
        </w:r>
      </w:del>
      <w:ins w:id="2032" w:author="Rasmusen, Eric B." w:date="2022-05-10T15:52:00Z">
        <w:r w:rsidR="00AA6FBB" w:rsidRPr="00C20A38">
          <w:rPr>
            <w:rFonts w:ascii="Bookman Old Style" w:hAnsi="Bookman Old Style"/>
            <w:color w:val="333333"/>
          </w:rPr>
          <w:t xml:space="preserve">attempt </w:t>
        </w:r>
      </w:ins>
      <w:r w:rsidR="00FB6F5B" w:rsidRPr="00C20A38">
        <w:rPr>
          <w:rFonts w:ascii="Bookman Old Style" w:hAnsi="Bookman Old Style"/>
          <w:color w:val="333333"/>
        </w:rPr>
        <w:t xml:space="preserve">historical arguments, but they are </w:t>
      </w:r>
      <w:del w:id="2033" w:author="Rasmusen, Eric B. [2]" w:date="2022-05-14T15:01:00Z">
        <w:r w:rsidR="00FB6F5B" w:rsidRPr="00C20A38" w:rsidDel="002B1428">
          <w:rPr>
            <w:rFonts w:ascii="Bookman Old Style" w:hAnsi="Bookman Old Style"/>
            <w:color w:val="333333"/>
          </w:rPr>
          <w:delText>very weak</w:delText>
        </w:r>
      </w:del>
      <w:ins w:id="2034" w:author="Rasmusen, Eric B. [2]" w:date="2022-05-14T15:01:00Z">
        <w:r w:rsidR="002B1428">
          <w:rPr>
            <w:rFonts w:ascii="Bookman Old Style" w:hAnsi="Bookman Old Style"/>
            <w:color w:val="333333"/>
          </w:rPr>
          <w:t>feeble</w:t>
        </w:r>
      </w:ins>
      <w:r w:rsidR="00FB6F5B" w:rsidRPr="00C20A38">
        <w:rPr>
          <w:rFonts w:ascii="Bookman Old Style" w:hAnsi="Bookman Old Style"/>
          <w:color w:val="333333"/>
        </w:rPr>
        <w:t xml:space="preserve">. The Solicitor General repeats </w:t>
      </w:r>
      <w:r w:rsidR="00FB6F5B" w:rsidRPr="00C20A38">
        <w:rPr>
          <w:rFonts w:ascii="Bookman Old Style" w:hAnsi="Bookman Old Style"/>
          <w:i/>
          <w:color w:val="333333"/>
        </w:rPr>
        <w:t>Roe</w:t>
      </w:r>
      <w:r w:rsidR="00FB6F5B" w:rsidRPr="00C20A38">
        <w:rPr>
          <w:rFonts w:ascii="Bookman Old Style" w:hAnsi="Bookman Old Style"/>
          <w:color w:val="333333"/>
        </w:rPr>
        <w:t>'s claim that it is “doubtful abortion was eve</w:t>
      </w:r>
      <w:r w:rsidR="00116A34" w:rsidRPr="00C20A38">
        <w:rPr>
          <w:rFonts w:ascii="Bookman Old Style" w:hAnsi="Bookman Old Style"/>
          <w:color w:val="333333"/>
        </w:rPr>
        <w:t>r firmly estab</w:t>
      </w:r>
      <w:r w:rsidR="00FB6F5B" w:rsidRPr="00C20A38">
        <w:rPr>
          <w:rFonts w:ascii="Bookman Old Style" w:hAnsi="Bookman Old Style"/>
          <w:color w:val="333333"/>
        </w:rPr>
        <w:t>lished as a common-law cri</w:t>
      </w:r>
      <w:r w:rsidR="00116A34" w:rsidRPr="00C20A38">
        <w:rPr>
          <w:rFonts w:ascii="Bookman Old Style" w:hAnsi="Bookman Old Style"/>
          <w:color w:val="333333"/>
        </w:rPr>
        <w:t>me even with respect to the de</w:t>
      </w:r>
      <w:r w:rsidR="00FB6F5B" w:rsidRPr="00C20A38">
        <w:rPr>
          <w:rFonts w:ascii="Bookman Old Style" w:hAnsi="Bookman Old Style"/>
          <w:color w:val="333333"/>
        </w:rPr>
        <w:t xml:space="preserve">struction of a quick fetus.” </w:t>
      </w:r>
      <w:r w:rsidR="00116A34" w:rsidRPr="00C20A38">
        <w:rPr>
          <w:rFonts w:ascii="Bookman Old Style" w:hAnsi="Bookman Old Style"/>
          <w:color w:val="333333"/>
        </w:rPr>
        <w:t xml:space="preserve">Brief for United States as </w:t>
      </w:r>
      <w:r w:rsidR="00116A34" w:rsidRPr="00C20A38">
        <w:rPr>
          <w:rFonts w:ascii="Bookman Old Style" w:hAnsi="Bookman Old Style"/>
          <w:i/>
          <w:color w:val="333333"/>
        </w:rPr>
        <w:t>Ami</w:t>
      </w:r>
      <w:r w:rsidR="00FB6F5B" w:rsidRPr="00C20A38">
        <w:rPr>
          <w:rFonts w:ascii="Bookman Old Style" w:hAnsi="Bookman Old Style"/>
          <w:i/>
          <w:color w:val="333333"/>
        </w:rPr>
        <w:t>cus Curiae</w:t>
      </w:r>
      <w:r w:rsidR="00FB6F5B" w:rsidRPr="00C20A38">
        <w:rPr>
          <w:rFonts w:ascii="Bookman Old Style" w:hAnsi="Bookman Old Style"/>
          <w:color w:val="333333"/>
        </w:rPr>
        <w:t xml:space="preserve"> 26 (quoting </w:t>
      </w:r>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2035" w:author="Rasmusen, Eric B." w:date="2022-05-09T17:35:00Z">
        <w:r w:rsidR="00FB6F5B" w:rsidRPr="00C20A38" w:rsidDel="00241F9B">
          <w:rPr>
            <w:rFonts w:ascii="Bookman Old Style" w:hAnsi="Bookman Old Style"/>
            <w:color w:val="333333"/>
          </w:rPr>
          <w:delText>U.</w:delText>
        </w:r>
        <w:r w:rsidR="002C277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2C277C" w:rsidRPr="00C20A38" w:rsidDel="00241F9B">
          <w:rPr>
            <w:rFonts w:ascii="Bookman Old Style" w:hAnsi="Bookman Old Style"/>
            <w:color w:val="333333"/>
          </w:rPr>
          <w:delText>.</w:delText>
        </w:r>
      </w:del>
      <w:ins w:id="2036" w:author="Rasmusen, Eric B." w:date="2022-05-09T17:35:00Z">
        <w:r w:rsidR="00241F9B" w:rsidRPr="00C20A38">
          <w:rPr>
            <w:rFonts w:ascii="Bookman Old Style" w:hAnsi="Bookman Old Style"/>
            <w:color w:val="333333"/>
          </w:rPr>
          <w:t>U.S.</w:t>
        </w:r>
      </w:ins>
      <w:del w:id="2037" w:author="Rasmusen, Eric B." w:date="2022-05-09T17:35:00Z">
        <w:r w:rsidR="00FB6F5B" w:rsidRPr="00C20A38" w:rsidDel="00241F9B">
          <w:rPr>
            <w:rFonts w:ascii="Bookman Old Style" w:hAnsi="Bookman Old Style"/>
            <w:color w:val="333333"/>
          </w:rPr>
          <w:delText>, at</w:delText>
        </w:r>
      </w:del>
      <w:ins w:id="203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136). But</w:t>
      </w:r>
      <w:ins w:id="2039" w:author="Rasmusen, Eric B. [2]" w:date="2022-05-14T15:01:00Z">
        <w:r w:rsidR="002B1428">
          <w:rPr>
            <w:rFonts w:ascii="Bookman Old Style" w:hAnsi="Bookman Old Style"/>
            <w:color w:val="333333"/>
          </w:rPr>
          <w:t>,</w:t>
        </w:r>
      </w:ins>
      <w:r w:rsidR="00FB6F5B" w:rsidRPr="00C20A38">
        <w:rPr>
          <w:rFonts w:ascii="Bookman Old Style" w:hAnsi="Bookman Old Style"/>
          <w:color w:val="333333"/>
        </w:rPr>
        <w:t xml:space="preserve"> as we have seen, </w:t>
      </w:r>
      <w:del w:id="2040" w:author="Rasmusen, Eric B." w:date="2022-05-10T15:52:00Z">
        <w:r w:rsidR="00FB6F5B" w:rsidRPr="00C20A38" w:rsidDel="00AA6FBB">
          <w:rPr>
            <w:rFonts w:ascii="Bookman Old Style" w:hAnsi="Bookman Old Style"/>
            <w:color w:val="333333"/>
          </w:rPr>
          <w:delText xml:space="preserve">great common-law authorities </w:delText>
        </w:r>
        <w:r w:rsidR="002C277C" w:rsidRPr="00C20A38" w:rsidDel="00AA6FBB">
          <w:rPr>
            <w:rFonts w:ascii="Bookman Old Style" w:hAnsi="Bookman Old Style"/>
            <w:color w:val="333333"/>
          </w:rPr>
          <w:delText>l</w:delText>
        </w:r>
        <w:r w:rsidR="00FB6F5B" w:rsidRPr="00C20A38" w:rsidDel="00AA6FBB">
          <w:rPr>
            <w:rFonts w:ascii="Bookman Old Style" w:hAnsi="Bookman Old Style"/>
            <w:color w:val="333333"/>
          </w:rPr>
          <w:delText>ike Bracton, Coke, Hale, and Blackstone</w:delText>
        </w:r>
        <w:r w:rsidR="00FE7ED0" w:rsidRPr="00C20A38" w:rsidDel="00AA6FBB">
          <w:rPr>
            <w:rFonts w:ascii="Bookman Old Style" w:hAnsi="Bookman Old Style"/>
            <w:color w:val="333333"/>
          </w:rPr>
          <w:delText xml:space="preserve"> all wrote that a post-quicken</w:delText>
        </w:r>
        <w:r w:rsidR="00FB6F5B" w:rsidRPr="00C20A38" w:rsidDel="00AA6FBB">
          <w:rPr>
            <w:rFonts w:ascii="Bookman Old Style" w:hAnsi="Bookman Old Style"/>
            <w:color w:val="333333"/>
          </w:rPr>
          <w:delText>ing abortion was a crime—a</w:delText>
        </w:r>
        <w:r w:rsidR="00FE7ED0" w:rsidRPr="00C20A38" w:rsidDel="00AA6FBB">
          <w:rPr>
            <w:rFonts w:ascii="Bookman Old Style" w:hAnsi="Bookman Old Style"/>
            <w:color w:val="333333"/>
          </w:rPr>
          <w:delText>nd a serious one at that</w:delText>
        </w:r>
        <w:r w:rsidR="002C277C" w:rsidRPr="00C20A38" w:rsidDel="00AA6FBB">
          <w:rPr>
            <w:rFonts w:ascii="Bookman Old Style" w:hAnsi="Bookman Old Style"/>
            <w:color w:val="333333"/>
          </w:rPr>
          <w:delText>.</w:delText>
        </w:r>
        <w:r w:rsidR="00FE7ED0" w:rsidRPr="00C20A38" w:rsidDel="00AA6FBB">
          <w:rPr>
            <w:rFonts w:ascii="Bookman Old Style" w:hAnsi="Bookman Old Style"/>
            <w:color w:val="333333"/>
          </w:rPr>
          <w:delText xml:space="preserve"> More</w:delText>
        </w:r>
        <w:r w:rsidR="00FB6F5B" w:rsidRPr="00C20A38" w:rsidDel="00AA6FBB">
          <w:rPr>
            <w:rFonts w:ascii="Bookman Old Style" w:hAnsi="Bookman Old Style"/>
            <w:color w:val="333333"/>
          </w:rPr>
          <w:delText>over, Hale and Blackstone (</w:delText>
        </w:r>
        <w:r w:rsidR="00331167" w:rsidRPr="00C20A38" w:rsidDel="00AA6FBB">
          <w:rPr>
            <w:rFonts w:ascii="Bookman Old Style" w:hAnsi="Bookman Old Style"/>
            <w:color w:val="333333"/>
          </w:rPr>
          <w:delText>and many other authorities fol</w:delText>
        </w:r>
        <w:r w:rsidR="00FB6F5B" w:rsidRPr="00C20A38" w:rsidDel="00AA6FBB">
          <w:rPr>
            <w:rFonts w:ascii="Bookman Old Style" w:hAnsi="Bookman Old Style"/>
            <w:color w:val="333333"/>
          </w:rPr>
          <w:delText>lowing them) asserted that even a pre-quickening abortion was “unlawful” and that, as a result, an abortionist was guilty of murder if the woman died from the attempt.</w:delText>
        </w:r>
      </w:del>
      <w:ins w:id="2041" w:author="Rasmusen, Eric B." w:date="2022-05-10T15:52:00Z">
        <w:r w:rsidR="00AA6FBB" w:rsidRPr="00C20A38">
          <w:rPr>
            <w:rFonts w:ascii="Bookman Old Style" w:hAnsi="Bookman Old Style"/>
            <w:color w:val="333333"/>
          </w:rPr>
          <w:t xml:space="preserve">that is </w:t>
        </w:r>
      </w:ins>
      <w:ins w:id="2042" w:author="Rasmusen, Eric B. [2]" w:date="2022-05-14T15:01:00Z">
        <w:r w:rsidR="002B1428">
          <w:rPr>
            <w:rFonts w:ascii="Bookman Old Style" w:hAnsi="Bookman Old Style"/>
            <w:color w:val="333333"/>
          </w:rPr>
          <w:t xml:space="preserve">simply </w:t>
        </w:r>
      </w:ins>
      <w:ins w:id="2043" w:author="Rasmusen, Eric B." w:date="2022-05-10T15:52:00Z">
        <w:r w:rsidR="00AA6FBB" w:rsidRPr="00C20A38">
          <w:rPr>
            <w:rFonts w:ascii="Bookman Old Style" w:hAnsi="Bookman Old Style"/>
            <w:color w:val="333333"/>
          </w:rPr>
          <w:t xml:space="preserve">wrong. </w:t>
        </w:r>
      </w:ins>
    </w:p>
    <w:p w14:paraId="4632D4ED" w14:textId="0031D846" w:rsidR="005C5B76"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2044" w:author="Rasmusen, Eric B." w:date="2022-05-10T15:53:00Z">
        <w:r w:rsidR="00FB6F5B" w:rsidRPr="00C20A38" w:rsidDel="00AA6FBB">
          <w:rPr>
            <w:rFonts w:ascii="Bookman Old Style" w:hAnsi="Bookman Old Style"/>
            <w:color w:val="333333"/>
          </w:rPr>
          <w:delText xml:space="preserve"> Instead of following these authorities,</w:delText>
        </w:r>
      </w:del>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relied largely on two articles by a pro-abortion advocate who claimed that Coke had intentionally misstated the common law because of his strong anti-abortion views</w:t>
      </w:r>
      <w:r w:rsidR="00B46DD7" w:rsidRPr="00C20A38">
        <w:rPr>
          <w:rFonts w:ascii="Bookman Old Style" w:hAnsi="Bookman Old Style"/>
          <w:color w:val="333333"/>
        </w:rPr>
        <w:t>.</w:t>
      </w:r>
      <w:r w:rsidR="00B46DD7" w:rsidRPr="00C20A38">
        <w:rPr>
          <w:rStyle w:val="FootnoteReference"/>
          <w:rFonts w:ascii="Bookman Old Style" w:hAnsi="Bookman Old Style"/>
          <w:color w:val="333333"/>
        </w:rPr>
        <w:footnoteReference w:id="40"/>
      </w:r>
      <w:r w:rsidR="002C277C" w:rsidRPr="00C20A38">
        <w:rPr>
          <w:rFonts w:ascii="Bookman Old Style" w:hAnsi="Bookman Old Style"/>
          <w:color w:val="333333"/>
        </w:rPr>
        <w:t xml:space="preserve"> </w:t>
      </w:r>
      <w:r w:rsidR="00FB6F5B" w:rsidRPr="00C20A38">
        <w:rPr>
          <w:rFonts w:ascii="Bookman Old Style" w:hAnsi="Bookman Old Style"/>
          <w:color w:val="333333"/>
        </w:rPr>
        <w:t>These articles have been discredited,</w:t>
      </w:r>
      <w:r w:rsidR="00B46DD7" w:rsidRPr="00C20A38">
        <w:rPr>
          <w:rStyle w:val="FootnoteReference"/>
          <w:rFonts w:ascii="Bookman Old Style" w:hAnsi="Bookman Old Style"/>
          <w:color w:val="333333"/>
        </w:rPr>
        <w:footnoteReference w:id="41"/>
      </w:r>
      <w:r w:rsidR="00FB6F5B" w:rsidRPr="00C20A38">
        <w:rPr>
          <w:rFonts w:ascii="Bookman Old Style" w:hAnsi="Bookman Old Style"/>
          <w:color w:val="333333"/>
        </w:rPr>
        <w:t xml:space="preserve"> and it h</w:t>
      </w:r>
      <w:r w:rsidR="00454A9B" w:rsidRPr="00C20A38">
        <w:rPr>
          <w:rFonts w:ascii="Bookman Old Style" w:hAnsi="Bookman Old Style"/>
          <w:color w:val="333333"/>
        </w:rPr>
        <w:t>as come to light that even mem</w:t>
      </w:r>
      <w:r w:rsidR="00FB6F5B" w:rsidRPr="00C20A38">
        <w:rPr>
          <w:rFonts w:ascii="Bookman Old Style" w:hAnsi="Bookman Old Style"/>
          <w:color w:val="333333"/>
        </w:rPr>
        <w:t xml:space="preserve">bers of Jane Roe's legal team did not regard them as serious </w:t>
      </w:r>
    </w:p>
    <w:p w14:paraId="271F756B" w14:textId="77777777" w:rsidR="005C5B76" w:rsidRPr="00C20A38" w:rsidRDefault="005C5B76" w:rsidP="00114C6B">
      <w:pPr>
        <w:shd w:val="clear" w:color="auto" w:fill="FFFFFF"/>
        <w:jc w:val="both"/>
        <w:rPr>
          <w:rFonts w:ascii="Bookman Old Style" w:hAnsi="Bookman Old Style"/>
          <w:color w:val="333333"/>
        </w:rPr>
      </w:pPr>
    </w:p>
    <w:p w14:paraId="7A5A2DE1" w14:textId="77777777" w:rsidR="00F26ED2" w:rsidRPr="00C20A38" w:rsidRDefault="00F26ED2" w:rsidP="00114C6B">
      <w:pPr>
        <w:shd w:val="clear" w:color="auto" w:fill="FFFFFF"/>
        <w:jc w:val="both"/>
        <w:rPr>
          <w:rFonts w:ascii="Bookman Old Style" w:hAnsi="Bookman Old Style"/>
          <w:color w:val="333333"/>
        </w:rPr>
      </w:pPr>
    </w:p>
    <w:p w14:paraId="189B1DB5" w14:textId="5CCEEE68" w:rsidR="005C5B7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scholarship</w:t>
      </w:r>
      <w:del w:id="2067" w:author="Rasmusen, Eric B." w:date="2022-05-10T15:53:00Z">
        <w:r w:rsidR="00FB6F5B" w:rsidRPr="00C20A38" w:rsidDel="00AA6FBB">
          <w:rPr>
            <w:rFonts w:ascii="Bookman Old Style" w:hAnsi="Bookman Old Style"/>
            <w:color w:val="333333"/>
          </w:rPr>
          <w:delText xml:space="preserve">. </w:delText>
        </w:r>
      </w:del>
      <w:ins w:id="2068" w:author="Rasmusen, Eric B." w:date="2022-05-10T15:53:00Z">
        <w:r w:rsidR="00AA6FBB" w:rsidRPr="00C20A38">
          <w:rPr>
            <w:rFonts w:ascii="Bookman Old Style" w:hAnsi="Bookman Old Style"/>
            <w:color w:val="333333"/>
          </w:rPr>
          <w:t xml:space="preserve">; </w:t>
        </w:r>
      </w:ins>
      <w:del w:id="2069" w:author="Rasmusen, Eric B." w:date="2022-05-10T15:53:00Z">
        <w:r w:rsidR="00FB6F5B" w:rsidRPr="00C20A38" w:rsidDel="00AA6FBB">
          <w:rPr>
            <w:rFonts w:ascii="Bookman Old Style" w:hAnsi="Bookman Old Style"/>
            <w:color w:val="333333"/>
          </w:rPr>
          <w:delText xml:space="preserve">An </w:delText>
        </w:r>
      </w:del>
      <w:ins w:id="2070" w:author="Rasmusen, Eric B." w:date="2022-05-10T15:53:00Z">
        <w:r w:rsidR="00AA6FBB" w:rsidRPr="00C20A38">
          <w:rPr>
            <w:rFonts w:ascii="Bookman Old Style" w:hAnsi="Bookman Old Style"/>
            <w:color w:val="333333"/>
          </w:rPr>
          <w:t xml:space="preserve">an </w:t>
        </w:r>
      </w:ins>
      <w:r w:rsidR="00FB6F5B" w:rsidRPr="00C20A38">
        <w:rPr>
          <w:rFonts w:ascii="Bookman Old Style" w:hAnsi="Bookman Old Style"/>
          <w:color w:val="333333"/>
        </w:rPr>
        <w:t xml:space="preserve">internal memorandum characterized </w:t>
      </w:r>
      <w:del w:id="2071" w:author="Rasmusen, Eric B." w:date="2022-05-10T15:54:00Z">
        <w:r w:rsidR="00FB6F5B" w:rsidRPr="00C20A38" w:rsidDel="00AA6FBB">
          <w:rPr>
            <w:rFonts w:ascii="Bookman Old Style" w:hAnsi="Bookman Old Style"/>
            <w:color w:val="333333"/>
          </w:rPr>
          <w:delText>this author's work</w:delText>
        </w:r>
      </w:del>
      <w:ins w:id="2072" w:author="Rasmusen, Eric B." w:date="2022-05-10T15:54:00Z">
        <w:r w:rsidR="00AA6FBB" w:rsidRPr="00C20A38">
          <w:rPr>
            <w:rFonts w:ascii="Bookman Old Style" w:hAnsi="Bookman Old Style"/>
            <w:color w:val="333333"/>
          </w:rPr>
          <w:t>him</w:t>
        </w:r>
      </w:ins>
      <w:r w:rsidR="00FB6F5B" w:rsidRPr="00C20A38">
        <w:rPr>
          <w:rFonts w:ascii="Bookman Old Style" w:hAnsi="Bookman Old Style"/>
          <w:color w:val="333333"/>
        </w:rPr>
        <w:t xml:space="preserve"> as donning </w:t>
      </w:r>
      <w:r w:rsidR="00331167" w:rsidRPr="00C20A38">
        <w:rPr>
          <w:rFonts w:ascii="Bookman Old Style" w:hAnsi="Bookman Old Style"/>
          <w:color w:val="333333"/>
        </w:rPr>
        <w:t>“the guise of impartial scholar</w:t>
      </w:r>
      <w:r w:rsidR="00FB6F5B" w:rsidRPr="00C20A38">
        <w:rPr>
          <w:rFonts w:ascii="Bookman Old Style" w:hAnsi="Bookman Old Style"/>
          <w:color w:val="333333"/>
        </w:rPr>
        <w:t>ship while advancing the</w:t>
      </w:r>
      <w:r w:rsidR="00454A9B" w:rsidRPr="00C20A38">
        <w:rPr>
          <w:rFonts w:ascii="Bookman Old Style" w:hAnsi="Bookman Old Style"/>
          <w:color w:val="333333"/>
        </w:rPr>
        <w:t xml:space="preserve"> proper ideological goals.</w:t>
      </w:r>
      <w:ins w:id="2073" w:author="Rasmusen, Eric B." w:date="2022-05-10T15:55:00Z">
        <w:r w:rsidR="00AA6FBB" w:rsidRPr="00C20A38">
          <w:rPr>
            <w:rFonts w:ascii="Bookman Old Style" w:hAnsi="Bookman Old Style"/>
            <w:color w:val="333333"/>
          </w:rPr>
          <w:t>”</w:t>
        </w:r>
      </w:ins>
      <w:r w:rsidR="00B46DD7" w:rsidRPr="00C20A38">
        <w:rPr>
          <w:rStyle w:val="FootnoteReference"/>
          <w:rFonts w:ascii="Bookman Old Style" w:hAnsi="Bookman Old Style"/>
          <w:color w:val="333333"/>
        </w:rPr>
        <w:footnoteReference w:id="42"/>
      </w:r>
      <w:r w:rsidR="00454A9B" w:rsidRPr="00C20A38">
        <w:rPr>
          <w:rFonts w:ascii="Bookman Old Style" w:hAnsi="Bookman Old Style"/>
          <w:color w:val="333333"/>
        </w:rPr>
        <w:t xml:space="preserve"> </w:t>
      </w:r>
      <w:del w:id="2077" w:author="Rasmusen, Eric B." w:date="2022-05-10T15:55:00Z">
        <w:r w:rsidR="00454A9B" w:rsidRPr="00C20A38" w:rsidDel="00AA6FBB">
          <w:rPr>
            <w:rFonts w:ascii="Bookman Old Style" w:hAnsi="Bookman Old Style"/>
            <w:color w:val="333333"/>
          </w:rPr>
          <w:delText>Con</w:delText>
        </w:r>
        <w:r w:rsidR="00FB6F5B" w:rsidRPr="00C20A38" w:rsidDel="00AA6FBB">
          <w:rPr>
            <w:rFonts w:ascii="Bookman Old Style" w:hAnsi="Bookman Old Style"/>
            <w:color w:val="333333"/>
          </w:rPr>
          <w:delText xml:space="preserve">tinued reliance on such scholarship is unsupportable. </w:delText>
        </w:r>
      </w:del>
      <w:ins w:id="2078" w:author="Rasmusen, Eric B." w:date="2022-05-10T15:55:00Z">
        <w:r w:rsidR="00AA6FBB" w:rsidRPr="00C20A38">
          <w:rPr>
            <w:rFonts w:ascii="Bookman Old Style" w:hAnsi="Bookman Old Style"/>
            <w:color w:val="333333"/>
          </w:rPr>
          <w:t xml:space="preserve"> </w:t>
        </w:r>
      </w:ins>
    </w:p>
    <w:p w14:paraId="11CF5ACF" w14:textId="13A9A6B2" w:rsidR="005C5B76"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Solicitor General next suggests that history supports an abortion right because th</w:t>
      </w:r>
      <w:r w:rsidR="00454A9B" w:rsidRPr="00C20A38">
        <w:rPr>
          <w:rFonts w:ascii="Bookman Old Style" w:hAnsi="Bookman Old Style"/>
          <w:color w:val="333333"/>
        </w:rPr>
        <w:t xml:space="preserve">e common law's </w:t>
      </w:r>
      <w:ins w:id="2079" w:author="Rasmusen, Eric B." w:date="2022-05-10T15:57:00Z">
        <w:r w:rsidR="00AA6FBB" w:rsidRPr="00C20A38">
          <w:rPr>
            <w:rFonts w:ascii="Bookman Old Style" w:hAnsi="Bookman Old Style"/>
            <w:color w:val="333333"/>
          </w:rPr>
          <w:t xml:space="preserve">supposed </w:t>
        </w:r>
      </w:ins>
      <w:r w:rsidR="00454A9B" w:rsidRPr="00C20A38">
        <w:rPr>
          <w:rFonts w:ascii="Bookman Old Style" w:hAnsi="Bookman Old Style"/>
          <w:color w:val="333333"/>
        </w:rPr>
        <w:t>failure to crim</w:t>
      </w:r>
      <w:r w:rsidR="00FB6F5B" w:rsidRPr="00C20A38">
        <w:rPr>
          <w:rFonts w:ascii="Bookman Old Style" w:hAnsi="Bookman Old Style"/>
          <w:color w:val="333333"/>
        </w:rPr>
        <w:t>inalize abortion before quickening means that “at the Founding and for decades thereafter, women generally could terminate a pregnancy</w:t>
      </w:r>
      <w:del w:id="2080" w:author="Rasmusen, Eric B." w:date="2022-05-09T17:35:00Z">
        <w:r w:rsidR="00FB6F5B" w:rsidRPr="00C20A38" w:rsidDel="00241F9B">
          <w:rPr>
            <w:rFonts w:ascii="Bookman Old Style" w:hAnsi="Bookman Old Style"/>
            <w:color w:val="333333"/>
          </w:rPr>
          <w:delText>, at</w:delText>
        </w:r>
      </w:del>
      <w:ins w:id="208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least in its early stages.”</w:t>
      </w:r>
      <w:r w:rsidR="00B46DD7" w:rsidRPr="00C20A38">
        <w:rPr>
          <w:rStyle w:val="FootnoteReference"/>
          <w:rFonts w:ascii="Bookman Old Style" w:hAnsi="Bookman Old Style"/>
          <w:color w:val="333333"/>
        </w:rPr>
        <w:footnoteReference w:id="43"/>
      </w:r>
      <w:r w:rsidR="00FB6F5B" w:rsidRPr="00C20A38">
        <w:rPr>
          <w:rFonts w:ascii="Bookman Old Style" w:hAnsi="Bookman Old Style"/>
          <w:color w:val="333333"/>
        </w:rPr>
        <w:t xml:space="preserve"> </w:t>
      </w:r>
      <w:r w:rsidR="00FB6F5B" w:rsidRPr="00C20A38">
        <w:rPr>
          <w:rFonts w:ascii="Bookman Old Style" w:hAnsi="Bookman Old Style"/>
          <w:i/>
          <w:color w:val="333333"/>
        </w:rPr>
        <w:t>Id</w:t>
      </w:r>
      <w:del w:id="2154" w:author="Rasmusen, Eric B." w:date="2022-05-10T15:55:00Z">
        <w:r w:rsidR="00434A64" w:rsidRPr="00C20A38" w:rsidDel="00AA6FBB">
          <w:rPr>
            <w:rFonts w:ascii="Bookman Old Style" w:hAnsi="Bookman Old Style"/>
            <w:i/>
            <w:color w:val="333333"/>
          </w:rPr>
          <w:delText>.</w:delText>
        </w:r>
      </w:del>
      <w:del w:id="2155"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2156" w:author="Rasmusen, Eric B." w:date="2022-05-10T15:55:00Z">
        <w:r w:rsidR="00AA6FBB" w:rsidRPr="00C20A38">
          <w:rPr>
            <w:rFonts w:ascii="Bookman Old Style" w:hAnsi="Bookman Old Style"/>
            <w:i/>
            <w:color w:val="333333"/>
          </w:rPr>
          <w:t xml:space="preserve">em </w:t>
        </w:r>
      </w:ins>
      <w:del w:id="2157" w:author="Rasmusen, Eric B." w:date="2022-05-10T15:55:00Z">
        <w:r w:rsidR="00FB6F5B" w:rsidRPr="00C20A38" w:rsidDel="00AA6FBB">
          <w:rPr>
            <w:rFonts w:ascii="Bookman Old Style" w:hAnsi="Bookman Old Style"/>
            <w:color w:val="333333"/>
          </w:rPr>
          <w:delText xml:space="preserve"> 2</w:delText>
        </w:r>
      </w:del>
      <w:ins w:id="2158" w:author="Rasmusen, Eric B." w:date="2022-05-10T15:55:00Z">
        <w:r w:rsidR="00AA6FBB" w:rsidRPr="00C20A38">
          <w:rPr>
            <w:rFonts w:ascii="Bookman Old Style" w:hAnsi="Bookman Old Style"/>
            <w:color w:val="333333"/>
          </w:rPr>
          <w:t>at 2</w:t>
        </w:r>
      </w:ins>
      <w:r w:rsidR="00FB6F5B" w:rsidRPr="00C20A38">
        <w:rPr>
          <w:rFonts w:ascii="Bookman Old Style" w:hAnsi="Bookman Old Style"/>
          <w:color w:val="333333"/>
        </w:rPr>
        <w:t xml:space="preserve">6-27; see also Brief for Respondents 21. But the insistence on quickening was not universal, see </w:t>
      </w:r>
      <w:r w:rsidR="00FB6F5B" w:rsidRPr="00C20A38">
        <w:rPr>
          <w:rFonts w:ascii="Bookman Old Style" w:hAnsi="Bookman Old Style"/>
          <w:i/>
          <w:color w:val="333333"/>
        </w:rPr>
        <w:t xml:space="preserve">Mills, </w:t>
      </w:r>
      <w:r w:rsidR="00FB6F5B" w:rsidRPr="00C20A38">
        <w:rPr>
          <w:rFonts w:ascii="Bookman Old Style" w:hAnsi="Bookman Old Style"/>
          <w:color w:val="333333"/>
        </w:rPr>
        <w:t>13 Pa.</w:t>
      </w:r>
      <w:del w:id="2159" w:author="Rasmusen, Eric B." w:date="2022-05-09T17:35:00Z">
        <w:r w:rsidR="00FB15C9"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216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633; </w:t>
      </w:r>
      <w:r w:rsidR="00FB6F5B" w:rsidRPr="00C20A38">
        <w:rPr>
          <w:rFonts w:ascii="Bookman Old Style" w:hAnsi="Bookman Old Style"/>
          <w:i/>
          <w:color w:val="333333"/>
        </w:rPr>
        <w:t xml:space="preserve">State </w:t>
      </w:r>
      <w:r w:rsidR="00C24D6D" w:rsidRPr="00C20A38">
        <w:rPr>
          <w:rFonts w:ascii="Bookman Old Style" w:hAnsi="Bookman Old Style"/>
          <w:i/>
          <w:color w:val="333333"/>
          <w:rPrChange w:id="2161"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Slagle</w:t>
      </w:r>
      <w:r w:rsidR="00FB6F5B" w:rsidRPr="00C20A38">
        <w:rPr>
          <w:rFonts w:ascii="Bookman Old Style" w:hAnsi="Bookman Old Style"/>
          <w:color w:val="333333"/>
        </w:rPr>
        <w:t>, 83 N.</w:t>
      </w:r>
      <w:del w:id="2162" w:author="Rasmusen, Eric B." w:date="2022-05-10T15:56:00Z">
        <w:r w:rsidR="00FB6F5B" w:rsidRPr="00C20A38" w:rsidDel="00AA6FBB">
          <w:rPr>
            <w:rFonts w:ascii="Bookman Old Style" w:hAnsi="Bookman Old Style"/>
            <w:color w:val="333333"/>
          </w:rPr>
          <w:delText xml:space="preserve"> </w:delText>
        </w:r>
      </w:del>
      <w:r w:rsidR="00FB6F5B" w:rsidRPr="00C20A38">
        <w:rPr>
          <w:rFonts w:ascii="Bookman Old Style" w:hAnsi="Bookman Old Style"/>
          <w:color w:val="333333"/>
        </w:rPr>
        <w:t>C. 630, 632 (N.</w:t>
      </w:r>
      <w:del w:id="2163" w:author="Rasmusen, Eric B." w:date="2022-05-10T15:56:00Z">
        <w:r w:rsidR="00FB6F5B" w:rsidRPr="00C20A38" w:rsidDel="00AA6FBB">
          <w:rPr>
            <w:rFonts w:ascii="Bookman Old Style" w:hAnsi="Bookman Old Style"/>
            <w:color w:val="333333"/>
          </w:rPr>
          <w:delText xml:space="preserve"> </w:delText>
        </w:r>
      </w:del>
      <w:r w:rsidR="00FB6F5B" w:rsidRPr="00C20A38">
        <w:rPr>
          <w:rFonts w:ascii="Bookman Old Style" w:hAnsi="Bookman Old Style"/>
          <w:color w:val="333333"/>
        </w:rPr>
        <w:t>C. 1880</w:t>
      </w:r>
      <w:del w:id="2164" w:author="Rasmusen, Eric B. [2]" w:date="2022-05-14T15:03:00Z">
        <w:r w:rsidR="00FB6F5B" w:rsidRPr="00C20A38" w:rsidDel="002B1428">
          <w:rPr>
            <w:rFonts w:ascii="Bookman Old Style" w:hAnsi="Bookman Old Style"/>
            <w:color w:val="333333"/>
          </w:rPr>
          <w:delText xml:space="preserve">), </w:delText>
        </w:r>
      </w:del>
      <w:ins w:id="2165" w:author="Rasmusen, Eric B. [2]" w:date="2022-05-14T15:03:00Z">
        <w:r w:rsidR="002B1428" w:rsidRPr="00C20A38">
          <w:rPr>
            <w:rFonts w:ascii="Bookman Old Style" w:hAnsi="Bookman Old Style"/>
            <w:color w:val="333333"/>
          </w:rPr>
          <w:t>)</w:t>
        </w:r>
        <w:r w:rsidR="002B1428">
          <w:rPr>
            <w:rFonts w:ascii="Bookman Old Style" w:hAnsi="Bookman Old Style"/>
            <w:color w:val="333333"/>
          </w:rPr>
          <w:t>. In any case,</w:t>
        </w:r>
        <w:r w:rsidR="002B1428" w:rsidRPr="00C20A38">
          <w:rPr>
            <w:rFonts w:ascii="Bookman Old Style" w:hAnsi="Bookman Old Style"/>
            <w:color w:val="333333"/>
          </w:rPr>
          <w:t xml:space="preserve"> </w:t>
        </w:r>
      </w:ins>
      <w:del w:id="2166" w:author="Rasmusen, Eric B. [2]" w:date="2022-05-14T15:03:00Z">
        <w:r w:rsidR="00FB6F5B" w:rsidRPr="00C20A38" w:rsidDel="002B1428">
          <w:rPr>
            <w:rFonts w:ascii="Bookman Old Style" w:hAnsi="Bookman Old Style"/>
            <w:color w:val="333333"/>
          </w:rPr>
          <w:delText xml:space="preserve">and, regardless, </w:delText>
        </w:r>
      </w:del>
      <w:r w:rsidR="00FB6F5B" w:rsidRPr="00C20A38">
        <w:rPr>
          <w:rFonts w:ascii="Bookman Old Style" w:hAnsi="Bookman Old Style"/>
          <w:color w:val="333333"/>
        </w:rPr>
        <w:t>the fact that many States in t</w:t>
      </w:r>
      <w:ins w:id="2167" w:author="Rasmusen, Eric B." w:date="2022-05-10T15:56:00Z">
        <w:r w:rsidR="00AA6FBB" w:rsidRPr="00C20A38">
          <w:rPr>
            <w:rFonts w:ascii="Bookman Old Style" w:hAnsi="Bookman Old Style"/>
            <w:color w:val="333333"/>
          </w:rPr>
          <w:t>h</w:t>
        </w:r>
      </w:ins>
      <w:del w:id="2168" w:author="Rasmusen, Eric B." w:date="2022-05-10T15:56:00Z">
        <w:r w:rsidR="00FB6F5B" w:rsidRPr="00C20A38" w:rsidDel="00AA6FBB">
          <w:rPr>
            <w:rFonts w:ascii="Bookman Old Style" w:hAnsi="Bookman Old Style"/>
            <w:color w:val="333333"/>
          </w:rPr>
          <w:delText>h</w:delText>
        </w:r>
      </w:del>
      <w:r w:rsidR="00FB6F5B" w:rsidRPr="00C20A38">
        <w:rPr>
          <w:rFonts w:ascii="Bookman Old Style" w:hAnsi="Bookman Old Style"/>
          <w:color w:val="333333"/>
        </w:rPr>
        <w:t xml:space="preserve">e </w:t>
      </w:r>
      <w:del w:id="2169" w:author="Rasmusen, Eric B. [2]" w:date="2022-05-14T15:03:00Z">
        <w:r w:rsidR="00FB6F5B" w:rsidRPr="00C20A38" w:rsidDel="00E93104">
          <w:rPr>
            <w:rFonts w:ascii="Bookman Old Style" w:hAnsi="Bookman Old Style"/>
            <w:color w:val="333333"/>
          </w:rPr>
          <w:delText xml:space="preserve">late 18th and </w:delText>
        </w:r>
      </w:del>
      <w:r w:rsidR="00FB6F5B" w:rsidRPr="00C20A38">
        <w:rPr>
          <w:rFonts w:ascii="Bookman Old Style" w:hAnsi="Bookman Old Style"/>
          <w:color w:val="333333"/>
        </w:rPr>
        <w:t xml:space="preserve">early 19th century </w:t>
      </w:r>
      <w:del w:id="2170" w:author="Rasmusen, Eric B." w:date="2022-05-11T19:48:00Z">
        <w:r w:rsidR="00FB6F5B" w:rsidRPr="00C20A38" w:rsidDel="00311900">
          <w:rPr>
            <w:rFonts w:ascii="Bookman Old Style" w:hAnsi="Bookman Old Style"/>
            <w:color w:val="333333"/>
          </w:rPr>
          <w:delText xml:space="preserve">did not </w:delText>
        </w:r>
      </w:del>
      <w:del w:id="2171" w:author="Rasmusen, Eric B." w:date="2022-05-10T15:57:00Z">
        <w:r w:rsidR="00FB6F5B" w:rsidRPr="00C20A38" w:rsidDel="00AA6FBB">
          <w:rPr>
            <w:rFonts w:ascii="Bookman Old Style" w:hAnsi="Bookman Old Style"/>
            <w:color w:val="333333"/>
          </w:rPr>
          <w:delText xml:space="preserve">criminalize </w:delText>
        </w:r>
      </w:del>
      <w:ins w:id="2172" w:author="Rasmusen, Eric B." w:date="2022-05-11T19:48:00Z">
        <w:r w:rsidR="00311900" w:rsidRPr="00C20A38">
          <w:rPr>
            <w:rFonts w:ascii="Bookman Old Style" w:hAnsi="Bookman Old Style"/>
            <w:color w:val="333333"/>
          </w:rPr>
          <w:t>lacked</w:t>
        </w:r>
      </w:ins>
      <w:ins w:id="2173" w:author="Rasmusen, Eric B." w:date="2022-05-10T15:57:00Z">
        <w:r w:rsidR="00AA6FBB" w:rsidRPr="00C20A38">
          <w:rPr>
            <w:rFonts w:ascii="Bookman Old Style" w:hAnsi="Bookman Old Style"/>
            <w:color w:val="333333"/>
          </w:rPr>
          <w:t xml:space="preserve"> statutes criminalizing </w:t>
        </w:r>
      </w:ins>
      <w:r w:rsidR="00FB6F5B" w:rsidRPr="00C20A38">
        <w:rPr>
          <w:rFonts w:ascii="Bookman Old Style" w:hAnsi="Bookman Old Style"/>
          <w:color w:val="333333"/>
        </w:rPr>
        <w:t>pre-quickening abortion</w:t>
      </w:r>
      <w:del w:id="2174" w:author="Rasmusen, Eric B." w:date="2022-05-11T19:48:00Z">
        <w:r w:rsidR="00FB6F5B" w:rsidRPr="00C20A38" w:rsidDel="00311900">
          <w:rPr>
            <w:rFonts w:ascii="Bookman Old Style" w:hAnsi="Bookman Old Style"/>
            <w:color w:val="333333"/>
          </w:rPr>
          <w:delText>s</w:delText>
        </w:r>
      </w:del>
      <w:r w:rsidR="00FB6F5B" w:rsidRPr="00C20A38">
        <w:rPr>
          <w:rFonts w:ascii="Bookman Old Style" w:hAnsi="Bookman Old Style"/>
          <w:color w:val="333333"/>
        </w:rPr>
        <w:t xml:space="preserve"> does not mean </w:t>
      </w:r>
      <w:del w:id="2175" w:author="Rasmusen, Eric B." w:date="2022-05-11T19:48:00Z">
        <w:r w:rsidR="00FB6F5B" w:rsidRPr="00C20A38" w:rsidDel="00311900">
          <w:rPr>
            <w:rFonts w:ascii="Bookman Old Style" w:hAnsi="Bookman Old Style"/>
            <w:color w:val="333333"/>
          </w:rPr>
          <w:delText xml:space="preserve">that </w:delText>
        </w:r>
      </w:del>
      <w:r w:rsidR="00FB6F5B" w:rsidRPr="00C20A38">
        <w:rPr>
          <w:rFonts w:ascii="Bookman Old Style" w:hAnsi="Bookman Old Style"/>
          <w:color w:val="333333"/>
        </w:rPr>
        <w:t xml:space="preserve">anyone thought </w:t>
      </w:r>
      <w:del w:id="2176" w:author="Rasmusen, Eric B." w:date="2022-05-10T15:57:00Z">
        <w:r w:rsidR="00FB6F5B" w:rsidRPr="00C20A38" w:rsidDel="00AA6FBB">
          <w:rPr>
            <w:rFonts w:ascii="Bookman Old Style" w:hAnsi="Bookman Old Style"/>
            <w:color w:val="333333"/>
          </w:rPr>
          <w:delText xml:space="preserve">the States </w:delText>
        </w:r>
      </w:del>
      <w:ins w:id="2177" w:author="Rasmusen, Eric B." w:date="2022-05-10T15:57:00Z">
        <w:r w:rsidR="00AA6FBB" w:rsidRPr="00C20A38">
          <w:rPr>
            <w:rFonts w:ascii="Bookman Old Style" w:hAnsi="Bookman Old Style"/>
            <w:color w:val="333333"/>
          </w:rPr>
          <w:t xml:space="preserve">they </w:t>
        </w:r>
      </w:ins>
      <w:r w:rsidR="00FB6F5B" w:rsidRPr="00C20A38">
        <w:rPr>
          <w:rFonts w:ascii="Bookman Old Style" w:hAnsi="Bookman Old Style"/>
          <w:color w:val="333333"/>
        </w:rPr>
        <w:t xml:space="preserve">lacked </w:t>
      </w:r>
      <w:del w:id="2178" w:author="Rasmusen, Eric B." w:date="2022-05-10T15:58:00Z">
        <w:r w:rsidR="00FB6F5B" w:rsidRPr="00C20A38" w:rsidDel="00AA6FBB">
          <w:rPr>
            <w:rFonts w:ascii="Bookman Old Style" w:hAnsi="Bookman Old Style"/>
            <w:color w:val="333333"/>
          </w:rPr>
          <w:delText xml:space="preserve">the </w:delText>
        </w:r>
      </w:del>
      <w:ins w:id="2179" w:author="Rasmusen, Eric B." w:date="2022-05-10T15:58:00Z">
        <w:r w:rsidR="00AA6FBB" w:rsidRPr="00C20A38">
          <w:rPr>
            <w:rFonts w:ascii="Bookman Old Style" w:hAnsi="Bookman Old Style"/>
            <w:color w:val="333333"/>
          </w:rPr>
          <w:t xml:space="preserve">such </w:t>
        </w:r>
      </w:ins>
      <w:r w:rsidR="00FB6F5B" w:rsidRPr="00C20A38">
        <w:rPr>
          <w:rFonts w:ascii="Bookman Old Style" w:hAnsi="Bookman Old Style"/>
          <w:color w:val="333333"/>
        </w:rPr>
        <w:t>authority</w:t>
      </w:r>
      <w:del w:id="2180" w:author="Rasmusen, Eric B." w:date="2022-05-10T15:58:00Z">
        <w:r w:rsidR="00FB6F5B" w:rsidRPr="00C20A38" w:rsidDel="00AA6FBB">
          <w:rPr>
            <w:rFonts w:ascii="Bookman Old Style" w:hAnsi="Bookman Old Style"/>
            <w:color w:val="333333"/>
          </w:rPr>
          <w:delText xml:space="preserve"> to do so</w:delText>
        </w:r>
      </w:del>
      <w:r w:rsidR="00FB6F5B" w:rsidRPr="00C20A38">
        <w:rPr>
          <w:rFonts w:ascii="Bookman Old Style" w:hAnsi="Bookman Old Style"/>
          <w:color w:val="333333"/>
        </w:rPr>
        <w:t>. When legislatures began to exercise that authority as the century wore on, no one</w:t>
      </w:r>
      <w:del w:id="2181" w:author="Rasmusen, Eric B." w:date="2022-05-10T15:56:00Z">
        <w:r w:rsidR="00FB6F5B" w:rsidRPr="00C20A38" w:rsidDel="00AA6FBB">
          <w:rPr>
            <w:rFonts w:ascii="Bookman Old Style" w:hAnsi="Bookman Old Style"/>
            <w:color w:val="333333"/>
          </w:rPr>
          <w:delText>, as far as we are aware,</w:delText>
        </w:r>
      </w:del>
      <w:r w:rsidR="00FB6F5B" w:rsidRPr="00C20A38">
        <w:rPr>
          <w:rFonts w:ascii="Bookman Old Style" w:hAnsi="Bookman Old Style"/>
          <w:color w:val="333333"/>
        </w:rPr>
        <w:t xml:space="preserve"> argued </w:t>
      </w:r>
      <w:r w:rsidR="00454A9B" w:rsidRPr="00C20A38">
        <w:rPr>
          <w:rFonts w:ascii="Bookman Old Style" w:hAnsi="Bookman Old Style"/>
          <w:color w:val="333333"/>
        </w:rPr>
        <w:t xml:space="preserve">that the </w:t>
      </w:r>
      <w:ins w:id="2182" w:author="Rasmusen, Eric B." w:date="2022-05-10T15:58:00Z">
        <w:r w:rsidR="00AA6FBB" w:rsidRPr="00C20A38">
          <w:rPr>
            <w:rFonts w:ascii="Bookman Old Style" w:hAnsi="Bookman Old Style"/>
            <w:color w:val="333333"/>
          </w:rPr>
          <w:t>new statutes</w:t>
        </w:r>
      </w:ins>
      <w:del w:id="2183" w:author="Rasmusen, Eric B." w:date="2022-05-10T15:58:00Z">
        <w:r w:rsidR="00454A9B" w:rsidRPr="00C20A38" w:rsidDel="00AA6FBB">
          <w:rPr>
            <w:rFonts w:ascii="Bookman Old Style" w:hAnsi="Bookman Old Style"/>
            <w:color w:val="333333"/>
          </w:rPr>
          <w:delText xml:space="preserve">laws they enacted </w:delText>
        </w:r>
      </w:del>
      <w:ins w:id="2184" w:author="Rasmusen, Eric B." w:date="2022-05-10T15:58:00Z">
        <w:r w:rsidR="00AA6FBB" w:rsidRPr="00C20A38">
          <w:rPr>
            <w:rFonts w:ascii="Bookman Old Style" w:hAnsi="Bookman Old Style"/>
            <w:color w:val="333333"/>
          </w:rPr>
          <w:t xml:space="preserve"> </w:t>
        </w:r>
      </w:ins>
      <w:r w:rsidR="00454A9B" w:rsidRPr="00C20A38">
        <w:rPr>
          <w:rFonts w:ascii="Bookman Old Style" w:hAnsi="Bookman Old Style"/>
          <w:color w:val="333333"/>
        </w:rPr>
        <w:t>vio</w:t>
      </w:r>
      <w:r w:rsidR="00FB6F5B" w:rsidRPr="00C20A38">
        <w:rPr>
          <w:rFonts w:ascii="Bookman Old Style" w:hAnsi="Bookman Old Style"/>
          <w:color w:val="333333"/>
        </w:rPr>
        <w:t xml:space="preserve">lated a fundamental right. That is </w:t>
      </w:r>
      <w:del w:id="2185" w:author="Rasmusen, Eric B. [2]" w:date="2022-05-14T15:04:00Z">
        <w:r w:rsidR="00FB6F5B" w:rsidRPr="00C20A38" w:rsidDel="00E93104">
          <w:rPr>
            <w:rFonts w:ascii="Bookman Old Style" w:hAnsi="Bookman Old Style"/>
            <w:color w:val="333333"/>
          </w:rPr>
          <w:delText xml:space="preserve">not </w:delText>
        </w:r>
      </w:del>
      <w:ins w:id="2186" w:author="Rasmusen, Eric B. [2]" w:date="2022-05-14T15:04:00Z">
        <w:r w:rsidR="00E93104">
          <w:rPr>
            <w:rFonts w:ascii="Bookman Old Style" w:hAnsi="Bookman Old Style"/>
            <w:color w:val="333333"/>
          </w:rPr>
          <w:t>un</w:t>
        </w:r>
      </w:ins>
      <w:r w:rsidR="00FB6F5B" w:rsidRPr="00C20A38">
        <w:rPr>
          <w:rFonts w:ascii="Bookman Old Style" w:hAnsi="Bookman Old Style"/>
          <w:color w:val="333333"/>
        </w:rPr>
        <w:t xml:space="preserve">surprising since </w:t>
      </w:r>
    </w:p>
    <w:p w14:paraId="5ADB7790" w14:textId="77777777" w:rsidR="005C5B76" w:rsidRPr="00C20A38" w:rsidRDefault="005C5B76" w:rsidP="00114C6B">
      <w:pPr>
        <w:shd w:val="clear" w:color="auto" w:fill="FFFFFF"/>
        <w:jc w:val="both"/>
        <w:rPr>
          <w:rFonts w:ascii="Bookman Old Style" w:hAnsi="Bookman Old Style"/>
          <w:color w:val="333333"/>
        </w:rPr>
      </w:pPr>
    </w:p>
    <w:p w14:paraId="3086AA47" w14:textId="77777777" w:rsidR="00F26ED2" w:rsidRPr="00C20A38" w:rsidRDefault="00F26ED2" w:rsidP="00114C6B">
      <w:pPr>
        <w:shd w:val="clear" w:color="auto" w:fill="FFFFFF"/>
        <w:jc w:val="both"/>
        <w:rPr>
          <w:rFonts w:ascii="Bookman Old Style" w:hAnsi="Bookman Old Style"/>
          <w:color w:val="333333"/>
        </w:rPr>
      </w:pPr>
    </w:p>
    <w:p w14:paraId="393F2CE7" w14:textId="77777777" w:rsidR="00F26ED2" w:rsidRPr="00C20A38" w:rsidRDefault="00F26ED2" w:rsidP="00114C6B">
      <w:pPr>
        <w:shd w:val="clear" w:color="auto" w:fill="FFFFFF"/>
        <w:jc w:val="both"/>
        <w:rPr>
          <w:rFonts w:ascii="Bookman Old Style" w:hAnsi="Bookman Old Style"/>
          <w:color w:val="333333"/>
        </w:rPr>
      </w:pPr>
    </w:p>
    <w:p w14:paraId="47AA5BDB" w14:textId="77777777" w:rsidR="00F26ED2" w:rsidRPr="00C20A38" w:rsidRDefault="00F26ED2" w:rsidP="00114C6B">
      <w:pPr>
        <w:shd w:val="clear" w:color="auto" w:fill="FFFFFF"/>
        <w:jc w:val="both"/>
        <w:rPr>
          <w:rFonts w:ascii="Bookman Old Style" w:hAnsi="Bookman Old Style"/>
          <w:color w:val="333333"/>
        </w:rPr>
      </w:pPr>
    </w:p>
    <w:p w14:paraId="35A1D7AE" w14:textId="4F064073" w:rsidR="00831132" w:rsidRPr="00C20A38" w:rsidRDefault="00831132" w:rsidP="00114C6B">
      <w:pPr>
        <w:shd w:val="clear" w:color="auto" w:fill="FFFFFF"/>
        <w:jc w:val="both"/>
        <w:rPr>
          <w:rFonts w:ascii="Bookman Old Style" w:hAnsi="Bookman Old Style"/>
          <w:color w:val="333333"/>
        </w:rPr>
      </w:pPr>
    </w:p>
    <w:p w14:paraId="0B6AB8B2" w14:textId="77777777" w:rsidR="00831132" w:rsidRPr="00C20A38" w:rsidRDefault="00831132" w:rsidP="00114C6B">
      <w:pPr>
        <w:shd w:val="clear" w:color="auto" w:fill="FFFFFF"/>
        <w:jc w:val="both"/>
        <w:rPr>
          <w:rFonts w:ascii="Bookman Old Style" w:hAnsi="Bookman Old Style"/>
          <w:color w:val="333333"/>
        </w:rPr>
      </w:pPr>
    </w:p>
    <w:p w14:paraId="301FB713" w14:textId="77E7FFD0" w:rsidR="005C5B7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common-law authorities</w:t>
      </w:r>
      <w:r w:rsidR="00E83B3D" w:rsidRPr="00C20A38">
        <w:rPr>
          <w:rFonts w:ascii="Bookman Old Style" w:hAnsi="Bookman Old Style"/>
          <w:color w:val="333333"/>
        </w:rPr>
        <w:t xml:space="preserve"> had repeatedly condemned abor</w:t>
      </w:r>
      <w:r w:rsidR="00FB6F5B" w:rsidRPr="00C20A38">
        <w:rPr>
          <w:rFonts w:ascii="Bookman Old Style" w:hAnsi="Bookman Old Style"/>
          <w:color w:val="333333"/>
        </w:rPr>
        <w:t xml:space="preserve">tion and described it as </w:t>
      </w:r>
      <w:del w:id="2187" w:author="Rasmusen, Eric B." w:date="2022-05-10T15:58:00Z">
        <w:r w:rsidR="00FB6F5B" w:rsidRPr="00C20A38" w:rsidDel="00AA6FBB">
          <w:rPr>
            <w:rFonts w:ascii="Bookman Old Style" w:hAnsi="Bookman Old Style"/>
            <w:color w:val="333333"/>
          </w:rPr>
          <w:delText xml:space="preserve">an </w:delText>
        </w:r>
      </w:del>
      <w:r w:rsidR="00FB6F5B" w:rsidRPr="00C20A38">
        <w:rPr>
          <w:rFonts w:ascii="Bookman Old Style" w:hAnsi="Bookman Old Style"/>
          <w:color w:val="333333"/>
        </w:rPr>
        <w:t xml:space="preserve">“unlawful” </w:t>
      </w:r>
      <w:del w:id="2188" w:author="Rasmusen, Eric B." w:date="2022-05-10T15:58:00Z">
        <w:r w:rsidR="00FB6F5B" w:rsidRPr="00C20A38" w:rsidDel="00AA6FBB">
          <w:rPr>
            <w:rFonts w:ascii="Bookman Old Style" w:hAnsi="Bookman Old Style"/>
            <w:color w:val="333333"/>
          </w:rPr>
          <w:delText xml:space="preserve">act </w:delText>
        </w:r>
      </w:del>
      <w:r w:rsidR="00FB6F5B" w:rsidRPr="00C20A38">
        <w:rPr>
          <w:rFonts w:ascii="Bookman Old Style" w:hAnsi="Bookman Old Style"/>
          <w:color w:val="333333"/>
        </w:rPr>
        <w:t>without regard to</w:t>
      </w:r>
      <w:del w:id="2189" w:author="Rasmusen, Eric B." w:date="2022-05-10T15:58:00Z">
        <w:r w:rsidR="00FB6F5B" w:rsidRPr="00C20A38" w:rsidDel="00AA6FBB">
          <w:rPr>
            <w:rFonts w:ascii="Bookman Old Style" w:hAnsi="Bookman Old Style"/>
            <w:color w:val="333333"/>
          </w:rPr>
          <w:delText xml:space="preserve"> whether it occurred before or after</w:delText>
        </w:r>
      </w:del>
      <w:r w:rsidR="00FB6F5B" w:rsidRPr="00C20A38">
        <w:rPr>
          <w:rFonts w:ascii="Bookman Old Style" w:hAnsi="Bookman Old Style"/>
          <w:color w:val="333333"/>
        </w:rPr>
        <w:t xml:space="preserve"> quickening. See </w:t>
      </w:r>
      <w:r w:rsidR="00FB6F5B" w:rsidRPr="00C20A38">
        <w:rPr>
          <w:rFonts w:ascii="Bookman Old Style" w:hAnsi="Bookman Old Style"/>
          <w:i/>
          <w:color w:val="333333"/>
        </w:rPr>
        <w:t>supra</w:t>
      </w:r>
      <w:del w:id="2190" w:author="Rasmusen, Eric B." w:date="2022-05-09T17:35:00Z">
        <w:r w:rsidR="00FB6F5B" w:rsidRPr="00C20A38" w:rsidDel="00241F9B">
          <w:rPr>
            <w:rFonts w:ascii="Bookman Old Style" w:hAnsi="Bookman Old Style"/>
            <w:color w:val="333333"/>
          </w:rPr>
          <w:delText>, at</w:delText>
        </w:r>
      </w:del>
      <w:ins w:id="219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__ </w:t>
      </w:r>
    </w:p>
    <w:p w14:paraId="4BBF1DDB" w14:textId="415391FA" w:rsidR="005C5B76" w:rsidRPr="00C20A38" w:rsidDel="00A44D48" w:rsidRDefault="005C5B76" w:rsidP="00114C6B">
      <w:pPr>
        <w:shd w:val="clear" w:color="auto" w:fill="FFFFFF"/>
        <w:jc w:val="both"/>
        <w:rPr>
          <w:del w:id="2192" w:author="Rasmusen, Eric B." w:date="2022-05-10T16:05: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Another </w:t>
      </w:r>
      <w:r w:rsidR="00FB6F5B" w:rsidRPr="00C20A38">
        <w:rPr>
          <w:rFonts w:ascii="Bookman Old Style" w:hAnsi="Bookman Old Style"/>
          <w:i/>
          <w:iCs/>
          <w:color w:val="333333"/>
        </w:rPr>
        <w:t>amicus</w:t>
      </w:r>
      <w:r w:rsidR="00FB6F5B" w:rsidRPr="00C20A38">
        <w:rPr>
          <w:rFonts w:ascii="Bookman Old Style" w:hAnsi="Bookman Old Style"/>
          <w:color w:val="333333"/>
        </w:rPr>
        <w:t xml:space="preserve"> brief relied upon by the respondents </w:t>
      </w:r>
      <w:del w:id="2193" w:author="Rasmusen, Eric B." w:date="2022-05-10T16:06:00Z">
        <w:r w:rsidR="00FB6F5B" w:rsidRPr="00C20A38" w:rsidDel="00A44D48">
          <w:rPr>
            <w:rFonts w:ascii="Bookman Old Style" w:hAnsi="Bookman Old Style"/>
            <w:color w:val="333333"/>
          </w:rPr>
          <w:delText xml:space="preserve">(see Brief for Respondents 21) tries to </w:delText>
        </w:r>
      </w:del>
      <w:r w:rsidR="00FB6F5B" w:rsidRPr="00C20A38">
        <w:rPr>
          <w:rFonts w:ascii="Bookman Old Style" w:hAnsi="Bookman Old Style"/>
          <w:color w:val="333333"/>
        </w:rPr>
        <w:t>dismiss</w:t>
      </w:r>
      <w:ins w:id="2194" w:author="Rasmusen, Eric B." w:date="2022-05-10T16:06:00Z">
        <w:r w:rsidR="00A44D48" w:rsidRPr="00C20A38">
          <w:rPr>
            <w:rFonts w:ascii="Bookman Old Style" w:hAnsi="Bookman Old Style"/>
            <w:color w:val="333333"/>
          </w:rPr>
          <w:t>es</w:t>
        </w:r>
      </w:ins>
      <w:r w:rsidR="00FB6F5B" w:rsidRPr="00C20A38">
        <w:rPr>
          <w:rFonts w:ascii="Bookman Old Style" w:hAnsi="Bookman Old Style"/>
          <w:color w:val="333333"/>
        </w:rPr>
        <w:t xml:space="preserve"> the </w:t>
      </w:r>
      <w:del w:id="2195" w:author="Rasmusen, Eric B." w:date="2022-05-10T16:06:00Z">
        <w:r w:rsidR="00FB6F5B" w:rsidRPr="00C20A38" w:rsidDel="00A44D48">
          <w:rPr>
            <w:rFonts w:ascii="Bookman Old Style" w:hAnsi="Bookman Old Style"/>
            <w:color w:val="333333"/>
          </w:rPr>
          <w:delText xml:space="preserve">significance of the </w:delText>
        </w:r>
      </w:del>
      <w:del w:id="2196" w:author="Rasmusen, Eric B." w:date="2022-05-10T16:07:00Z">
        <w:r w:rsidR="00FB6F5B" w:rsidRPr="00C20A38" w:rsidDel="00A44D48">
          <w:rPr>
            <w:rFonts w:ascii="Bookman Old Style" w:hAnsi="Bookman Old Style"/>
            <w:color w:val="333333"/>
          </w:rPr>
          <w:delText>state</w:delText>
        </w:r>
      </w:del>
      <w:r w:rsidR="00FB6F5B" w:rsidRPr="00C20A38">
        <w:rPr>
          <w:rFonts w:ascii="Bookman Old Style" w:hAnsi="Bookman Old Style"/>
          <w:color w:val="333333"/>
        </w:rPr>
        <w:t xml:space="preserve"> </w:t>
      </w:r>
      <w:del w:id="2197" w:author="Rasmusen, Eric B." w:date="2022-05-10T16:07:00Z">
        <w:r w:rsidR="00FB6F5B" w:rsidRPr="00C20A38" w:rsidDel="00A44D48">
          <w:rPr>
            <w:rFonts w:ascii="Bookman Old Style" w:hAnsi="Bookman Old Style"/>
            <w:color w:val="333333"/>
          </w:rPr>
          <w:delText xml:space="preserve">criminal </w:delText>
        </w:r>
      </w:del>
      <w:r w:rsidR="00FB6F5B" w:rsidRPr="00C20A38">
        <w:rPr>
          <w:rFonts w:ascii="Bookman Old Style" w:hAnsi="Bookman Old Style"/>
          <w:color w:val="333333"/>
        </w:rPr>
        <w:t xml:space="preserve">statutes </w:t>
      </w:r>
      <w:del w:id="2198" w:author="Rasmusen, Eric B." w:date="2022-05-10T16:04:00Z">
        <w:r w:rsidR="00FB6F5B" w:rsidRPr="00C20A38" w:rsidDel="001F64CB">
          <w:rPr>
            <w:rFonts w:ascii="Bookman Old Style" w:hAnsi="Bookman Old Style"/>
            <w:color w:val="333333"/>
          </w:rPr>
          <w:delText xml:space="preserve">that were </w:delText>
        </w:r>
      </w:del>
      <w:r w:rsidR="00FB6F5B" w:rsidRPr="00C20A38">
        <w:rPr>
          <w:rFonts w:ascii="Bookman Old Style" w:hAnsi="Bookman Old Style"/>
          <w:color w:val="333333"/>
        </w:rPr>
        <w:t xml:space="preserve">in effect when the Fourteenth Amendment was adopted by suggesting </w:t>
      </w:r>
      <w:del w:id="2199" w:author="Rasmusen, Eric B." w:date="2022-05-10T16:04:00Z">
        <w:r w:rsidR="00FB6F5B" w:rsidRPr="00C20A38" w:rsidDel="001F64CB">
          <w:rPr>
            <w:rFonts w:ascii="Bookman Old Style" w:hAnsi="Bookman Old Style"/>
            <w:color w:val="333333"/>
          </w:rPr>
          <w:delText xml:space="preserve">that </w:delText>
        </w:r>
      </w:del>
      <w:r w:rsidR="00FB6F5B" w:rsidRPr="00C20A38">
        <w:rPr>
          <w:rFonts w:ascii="Bookman Old Style" w:hAnsi="Bookman Old Style"/>
          <w:color w:val="333333"/>
        </w:rPr>
        <w:t>they were enacted for illegitimate reasons</w:t>
      </w:r>
      <w:ins w:id="2200" w:author="Rasmusen, Eric B." w:date="2022-05-10T16:06:00Z">
        <w:r w:rsidR="00A44D48" w:rsidRPr="00C20A38">
          <w:rPr>
            <w:rFonts w:ascii="Bookman Old Style" w:hAnsi="Bookman Old Style"/>
            <w:color w:val="333333"/>
          </w:rPr>
          <w:t>. Brief for Respondents 21</w:t>
        </w:r>
      </w:ins>
      <w:r w:rsidR="00FB6F5B" w:rsidRPr="00C20A38">
        <w:rPr>
          <w:rFonts w:ascii="Bookman Old Style" w:hAnsi="Bookman Old Style"/>
          <w:color w:val="333333"/>
        </w:rPr>
        <w:t xml:space="preserve">. According to this account, which is based almost entirely on statements </w:t>
      </w:r>
      <w:del w:id="2201" w:author="Rasmusen, Eric B." w:date="2022-05-10T16:04:00Z">
        <w:r w:rsidR="00FB6F5B" w:rsidRPr="00C20A38" w:rsidDel="001F64CB">
          <w:rPr>
            <w:rFonts w:ascii="Bookman Old Style" w:hAnsi="Bookman Old Style"/>
            <w:color w:val="333333"/>
          </w:rPr>
          <w:delText>‘</w:delText>
        </w:r>
      </w:del>
      <w:del w:id="2202" w:author="Rasmusen, Eric B." w:date="2022-05-10T16:07:00Z">
        <w:r w:rsidR="00FB6F5B" w:rsidRPr="00C20A38" w:rsidDel="00A44D48">
          <w:rPr>
            <w:rFonts w:ascii="Bookman Old Style" w:hAnsi="Bookman Old Style"/>
            <w:color w:val="333333"/>
          </w:rPr>
          <w:delText>made by</w:delText>
        </w:r>
      </w:del>
      <w:ins w:id="2203" w:author="Rasmusen, Eric B." w:date="2022-05-10T16:07:00Z">
        <w:r w:rsidR="00A44D48" w:rsidRPr="00C20A38">
          <w:rPr>
            <w:rFonts w:ascii="Bookman Old Style" w:hAnsi="Bookman Old Style"/>
            <w:color w:val="333333"/>
          </w:rPr>
          <w:t>of</w:t>
        </w:r>
      </w:ins>
      <w:r w:rsidR="00FB6F5B" w:rsidRPr="00C20A38">
        <w:rPr>
          <w:rFonts w:ascii="Bookman Old Style" w:hAnsi="Bookman Old Style"/>
          <w:color w:val="333333"/>
        </w:rPr>
        <w:t xml:space="preserve"> </w:t>
      </w:r>
      <w:del w:id="2204" w:author="Rasmusen, Eric B. [2]" w:date="2022-05-14T15:06:00Z">
        <w:r w:rsidR="00FB6F5B" w:rsidRPr="00C20A38" w:rsidDel="00E93104">
          <w:rPr>
            <w:rFonts w:ascii="Bookman Old Style" w:hAnsi="Bookman Old Style"/>
            <w:color w:val="333333"/>
          </w:rPr>
          <w:delText xml:space="preserve">one </w:delText>
        </w:r>
      </w:del>
      <w:ins w:id="2205" w:author="Rasmusen, Eric B. [2]" w:date="2022-05-14T15:06:00Z">
        <w:r w:rsidR="00E93104">
          <w:rPr>
            <w:rFonts w:ascii="Bookman Old Style" w:hAnsi="Bookman Old Style"/>
            <w:color w:val="333333"/>
          </w:rPr>
          <w:t>a single</w:t>
        </w:r>
        <w:r w:rsidR="00E93104" w:rsidRPr="00C20A38">
          <w:rPr>
            <w:rFonts w:ascii="Bookman Old Style" w:hAnsi="Bookman Old Style"/>
            <w:color w:val="333333"/>
          </w:rPr>
          <w:t xml:space="preserve"> </w:t>
        </w:r>
      </w:ins>
      <w:r w:rsidR="00FB6F5B" w:rsidRPr="00C20A38">
        <w:rPr>
          <w:rFonts w:ascii="Bookman Old Style" w:hAnsi="Bookman Old Style"/>
          <w:color w:val="333333"/>
        </w:rPr>
        <w:t xml:space="preserve">prominent proponent, </w:t>
      </w:r>
      <w:ins w:id="2206" w:author="Rasmusen, Eric B. [2]" w:date="2022-05-14T15:06:00Z">
        <w:r w:rsidR="00E93104">
          <w:rPr>
            <w:rFonts w:ascii="Bookman Old Style" w:hAnsi="Bookman Old Style"/>
            <w:color w:val="333333"/>
          </w:rPr>
          <w:t xml:space="preserve">an </w:t>
        </w:r>
      </w:ins>
      <w:r w:rsidR="00FB6F5B" w:rsidRPr="00C20A38">
        <w:rPr>
          <w:rFonts w:ascii="Bookman Old Style" w:hAnsi="Bookman Old Style"/>
          <w:color w:val="333333"/>
        </w:rPr>
        <w:t>important motiv</w:t>
      </w:r>
      <w:ins w:id="2207" w:author="Rasmusen, Eric B. [2]" w:date="2022-05-14T15:06:00Z">
        <w:r w:rsidR="00E93104">
          <w:rPr>
            <w:rFonts w:ascii="Bookman Old Style" w:hAnsi="Bookman Old Style"/>
            <w:color w:val="333333"/>
          </w:rPr>
          <w:t>e was</w:t>
        </w:r>
      </w:ins>
      <w:del w:id="2208" w:author="Rasmusen, Eric B. [2]" w:date="2022-05-14T15:06:00Z">
        <w:r w:rsidR="00FB6F5B" w:rsidRPr="00C20A38" w:rsidDel="00E93104">
          <w:rPr>
            <w:rFonts w:ascii="Bookman Old Style" w:hAnsi="Bookman Old Style"/>
            <w:color w:val="333333"/>
          </w:rPr>
          <w:delText>es</w:delText>
        </w:r>
      </w:del>
      <w:del w:id="2209" w:author="Rasmusen, Eric B." w:date="2022-05-10T16:08:00Z">
        <w:r w:rsidR="00FB6F5B" w:rsidRPr="00C20A38" w:rsidDel="00A44D48">
          <w:rPr>
            <w:rFonts w:ascii="Bookman Old Style" w:hAnsi="Bookman Old Style"/>
            <w:color w:val="333333"/>
          </w:rPr>
          <w:delText xml:space="preserve"> for the laws </w:delText>
        </w:r>
      </w:del>
      <w:ins w:id="2210" w:author="Rasmusen, Eric B." w:date="2022-05-10T16:08:00Z">
        <w:r w:rsidR="00A44D48" w:rsidRPr="00C20A38">
          <w:rPr>
            <w:rFonts w:ascii="Bookman Old Style" w:hAnsi="Bookman Old Style"/>
            <w:color w:val="333333"/>
          </w:rPr>
          <w:t xml:space="preserve"> </w:t>
        </w:r>
      </w:ins>
      <w:del w:id="2211" w:author="Rasmusen, Eric B. [2]" w:date="2022-05-14T15:06:00Z">
        <w:r w:rsidR="00FB6F5B" w:rsidRPr="00C20A38" w:rsidDel="00E93104">
          <w:rPr>
            <w:rFonts w:ascii="Bookman Old Style" w:hAnsi="Bookman Old Style"/>
            <w:color w:val="333333"/>
          </w:rPr>
          <w:delText xml:space="preserve">were </w:delText>
        </w:r>
      </w:del>
      <w:del w:id="2212" w:author="Rasmusen, Eric B." w:date="2022-05-10T16:08:00Z">
        <w:r w:rsidR="00FB6F5B" w:rsidRPr="00C20A38" w:rsidDel="00A44D48">
          <w:rPr>
            <w:rFonts w:ascii="Bookman Old Style" w:hAnsi="Bookman Old Style"/>
            <w:color w:val="333333"/>
          </w:rPr>
          <w:delText xml:space="preserve">the </w:delText>
        </w:r>
      </w:del>
      <w:r w:rsidR="00FB6F5B" w:rsidRPr="00C20A38">
        <w:rPr>
          <w:rFonts w:ascii="Bookman Old Style" w:hAnsi="Bookman Old Style"/>
          <w:color w:val="333333"/>
        </w:rPr>
        <w:t>fear tha</w:t>
      </w:r>
      <w:r w:rsidRPr="00C20A38">
        <w:rPr>
          <w:rFonts w:ascii="Bookman Old Style" w:hAnsi="Bookman Old Style"/>
          <w:color w:val="333333"/>
        </w:rPr>
        <w:t xml:space="preserve">t Catholic immigrants </w:t>
      </w:r>
      <w:del w:id="2213" w:author="Rasmusen, Eric B." w:date="2022-05-10T16:08:00Z">
        <w:r w:rsidRPr="00C20A38" w:rsidDel="00A44D48">
          <w:rPr>
            <w:rFonts w:ascii="Bookman Old Style" w:hAnsi="Bookman Old Style"/>
            <w:color w:val="333333"/>
          </w:rPr>
          <w:delText>were hav</w:delText>
        </w:r>
        <w:r w:rsidR="00FB6F5B" w:rsidRPr="00C20A38" w:rsidDel="00A44D48">
          <w:rPr>
            <w:rFonts w:ascii="Bookman Old Style" w:hAnsi="Bookman Old Style"/>
            <w:color w:val="333333"/>
          </w:rPr>
          <w:delText>ing more babies than</w:delText>
        </w:r>
      </w:del>
      <w:ins w:id="2214" w:author="Rasmusen, Eric B." w:date="2022-05-10T16:08:00Z">
        <w:r w:rsidR="00A44D48" w:rsidRPr="00C20A38">
          <w:rPr>
            <w:rFonts w:ascii="Bookman Old Style" w:hAnsi="Bookman Old Style"/>
            <w:color w:val="333333"/>
          </w:rPr>
          <w:t>would outreproduce</w:t>
        </w:r>
      </w:ins>
      <w:r w:rsidR="00FB6F5B" w:rsidRPr="00C20A38">
        <w:rPr>
          <w:rFonts w:ascii="Bookman Old Style" w:hAnsi="Bookman Old Style"/>
          <w:color w:val="333333"/>
        </w:rPr>
        <w:t xml:space="preserve"> Protestants</w:t>
      </w:r>
      <w:ins w:id="2215" w:author="Rasmusen, Eric B." w:date="2022-05-10T16:08:00Z">
        <w:r w:rsidR="00A44D48" w:rsidRPr="00C20A38">
          <w:rPr>
            <w:rFonts w:ascii="Bookman Old Style" w:hAnsi="Bookman Old Style"/>
            <w:color w:val="333333"/>
          </w:rPr>
          <w:t xml:space="preserve">, </w:t>
        </w:r>
      </w:ins>
      <w:del w:id="2216" w:author="Rasmusen, Eric B." w:date="2022-05-10T16:08:00Z">
        <w:r w:rsidR="00FB6F5B" w:rsidRPr="00C20A38" w:rsidDel="00A44D48">
          <w:rPr>
            <w:rFonts w:ascii="Bookman Old Style" w:hAnsi="Bookman Old Style"/>
            <w:color w:val="333333"/>
          </w:rPr>
          <w:delText xml:space="preserve"> and that the </w:delText>
        </w:r>
      </w:del>
      <w:ins w:id="2217" w:author="Rasmusen, Eric B." w:date="2022-05-10T16:08:00Z">
        <w:r w:rsidR="00A44D48" w:rsidRPr="00C20A38">
          <w:rPr>
            <w:rFonts w:ascii="Bookman Old Style" w:hAnsi="Bookman Old Style"/>
            <w:color w:val="333333"/>
          </w:rPr>
          <w:t xml:space="preserve">who were using </w:t>
        </w:r>
      </w:ins>
      <w:del w:id="2218" w:author="Rasmusen, Eric B." w:date="2022-05-10T16:08:00Z">
        <w:r w:rsidR="00FB6F5B" w:rsidRPr="00C20A38" w:rsidDel="00A44D48">
          <w:rPr>
            <w:rFonts w:ascii="Bookman Old Style" w:hAnsi="Bookman Old Style"/>
            <w:color w:val="333333"/>
          </w:rPr>
          <w:delText>availability of</w:delText>
        </w:r>
      </w:del>
      <w:r w:rsidR="00FB6F5B" w:rsidRPr="00C20A38">
        <w:rPr>
          <w:rFonts w:ascii="Bookman Old Style" w:hAnsi="Bookman Old Style"/>
          <w:color w:val="333333"/>
        </w:rPr>
        <w:t xml:space="preserve"> abortion</w:t>
      </w:r>
      <w:del w:id="2219" w:author="Rasmusen, Eric B." w:date="2022-05-10T16:09:00Z">
        <w:r w:rsidR="00FB6F5B" w:rsidRPr="00C20A38" w:rsidDel="00A44D48">
          <w:rPr>
            <w:rFonts w:ascii="Bookman Old Style" w:hAnsi="Bookman Old Style"/>
            <w:color w:val="333333"/>
          </w:rPr>
          <w:delText xml:space="preserve"> was leading white Protestant women</w:delText>
        </w:r>
      </w:del>
      <w:del w:id="2220" w:author="Rasmusen, Eric B. [2]" w:date="2022-05-14T15:07:00Z">
        <w:r w:rsidR="00FB6F5B" w:rsidRPr="00C20A38" w:rsidDel="00E93104">
          <w:rPr>
            <w:rFonts w:ascii="Bookman Old Style" w:hAnsi="Bookman Old Style"/>
            <w:color w:val="333333"/>
          </w:rPr>
          <w:delText xml:space="preserve"> to</w:delText>
        </w:r>
      </w:del>
      <w:r w:rsidR="00FB6F5B" w:rsidRPr="00C20A38">
        <w:rPr>
          <w:rFonts w:ascii="Bookman Old Style" w:hAnsi="Bookman Old Style"/>
          <w:color w:val="333333"/>
        </w:rPr>
        <w:t xml:space="preserve"> “</w:t>
      </w:r>
      <w:ins w:id="2221" w:author="Rasmusen, Eric B. [2]" w:date="2022-05-14T15:07:00Z">
        <w:r w:rsidR="00E93104">
          <w:rPr>
            <w:rFonts w:ascii="Bookman Old Style" w:hAnsi="Bookman Old Style"/>
            <w:color w:val="333333"/>
          </w:rPr>
          <w:t xml:space="preserve">to </w:t>
        </w:r>
      </w:ins>
      <w:r w:rsidR="00FB6F5B" w:rsidRPr="00C20A38">
        <w:rPr>
          <w:rFonts w:ascii="Bookman Old Style" w:hAnsi="Bookman Old Style"/>
          <w:color w:val="333333"/>
        </w:rPr>
        <w:t>shirk</w:t>
      </w:r>
      <w:del w:id="2222" w:author="Rasmusen, Eric B." w:date="2022-05-10T16:07:00Z">
        <w:r w:rsidR="009F7AF2" w:rsidRPr="00C20A38" w:rsidDel="00A44D48">
          <w:rPr>
            <w:rFonts w:ascii="Bookman Old Style" w:hAnsi="Bookman Old Style"/>
            <w:color w:val="333333"/>
          </w:rPr>
          <w:delText>[]</w:delText>
        </w:r>
      </w:del>
      <w:ins w:id="2223" w:author="Rasmusen, Eric B." w:date="2022-05-10T16:07:00Z">
        <w:r w:rsidR="00A44D48" w:rsidRPr="00C20A38">
          <w:rPr>
            <w:rFonts w:ascii="Bookman Old Style" w:hAnsi="Bookman Old Style"/>
            <w:color w:val="333333"/>
          </w:rPr>
          <w:t xml:space="preserve"> </w:t>
        </w:r>
      </w:ins>
      <w:r w:rsidR="00FB6F5B" w:rsidRPr="00C20A38">
        <w:rPr>
          <w:rFonts w:ascii="Bookman Old Style" w:hAnsi="Bookman Old Style"/>
          <w:color w:val="333333"/>
        </w:rPr>
        <w:t>their maternal duties</w:t>
      </w:r>
      <w:del w:id="2224" w:author="Rasmusen, Eric B." w:date="2022-05-10T16:07:00Z">
        <w:r w:rsidR="00FB6F5B" w:rsidRPr="00C20A38" w:rsidDel="00A44D48">
          <w:rPr>
            <w:rFonts w:ascii="Bookman Old Style" w:hAnsi="Bookman Old Style"/>
            <w:color w:val="333333"/>
          </w:rPr>
          <w:delText>.</w:delText>
        </w:r>
      </w:del>
      <w:r w:rsidR="00FB6F5B" w:rsidRPr="00C20A38">
        <w:rPr>
          <w:rFonts w:ascii="Bookman Old Style" w:hAnsi="Bookman Old Style"/>
          <w:color w:val="333333"/>
        </w:rPr>
        <w:t>”</w:t>
      </w:r>
      <w:ins w:id="2225" w:author="Rasmusen, Eric B." w:date="2022-05-10T16:07:00Z">
        <w:r w:rsidR="00A44D48" w:rsidRPr="00C20A38">
          <w:rPr>
            <w:rFonts w:ascii="Bookman Old Style" w:hAnsi="Bookman Old Style"/>
            <w:color w:val="333333"/>
          </w:rPr>
          <w:t>.</w:t>
        </w:r>
      </w:ins>
      <w:r w:rsidR="00FB6F5B" w:rsidRPr="00C20A38">
        <w:rPr>
          <w:rFonts w:ascii="Bookman Old Style" w:hAnsi="Bookman Old Style"/>
          <w:color w:val="333333"/>
        </w:rPr>
        <w:t xml:space="preserve"> Brief for</w:t>
      </w:r>
      <w:r w:rsidR="00FB6F5B" w:rsidRPr="00C20A38">
        <w:rPr>
          <w:rFonts w:ascii="Bookman Old Style" w:hAnsi="Bookman Old Style"/>
          <w:i/>
          <w:color w:val="333333"/>
        </w:rPr>
        <w:t xml:space="preserve"> Amici Curiae</w:t>
      </w:r>
      <w:r w:rsidR="00FB6F5B" w:rsidRPr="00C20A38">
        <w:rPr>
          <w:rFonts w:ascii="Bookman Old Style" w:hAnsi="Bookman Old Style"/>
          <w:color w:val="333333"/>
        </w:rPr>
        <w:t xml:space="preserve"> American Historical Association and </w:t>
      </w:r>
      <w:r w:rsidR="00454A9B" w:rsidRPr="00C20A38">
        <w:rPr>
          <w:rFonts w:ascii="Bookman Old Style" w:hAnsi="Bookman Old Style"/>
          <w:color w:val="333333"/>
        </w:rPr>
        <w:t>Organization of American Histo</w:t>
      </w:r>
      <w:r w:rsidR="00FB6F5B" w:rsidRPr="00C20A38">
        <w:rPr>
          <w:rFonts w:ascii="Bookman Old Style" w:hAnsi="Bookman Old Style"/>
          <w:color w:val="333333"/>
        </w:rPr>
        <w:t xml:space="preserve">rians 20. </w:t>
      </w:r>
    </w:p>
    <w:p w14:paraId="0B41993B" w14:textId="640C2107" w:rsidR="00A44D48" w:rsidRPr="00C20A38" w:rsidRDefault="00A44D48" w:rsidP="00114C6B">
      <w:pPr>
        <w:shd w:val="clear" w:color="auto" w:fill="FFFFFF"/>
        <w:jc w:val="both"/>
        <w:rPr>
          <w:ins w:id="2226" w:author="Rasmusen, Eric B." w:date="2022-05-10T16:05:00Z"/>
          <w:rFonts w:ascii="Bookman Old Style" w:hAnsi="Bookman Old Style"/>
          <w:color w:val="333333"/>
        </w:rPr>
      </w:pPr>
      <w:ins w:id="2227" w:author="Rasmusen, Eric B." w:date="2022-05-10T16:05:00Z">
        <w:r w:rsidRPr="00C20A38">
          <w:rPr>
            <w:rFonts w:ascii="Bookman Old Style" w:hAnsi="Bookman Old Style"/>
            <w:color w:val="333333"/>
          </w:rPr>
          <w:t xml:space="preserve">  </w:t>
        </w:r>
      </w:ins>
    </w:p>
    <w:p w14:paraId="7DE93F1C" w14:textId="7C0716E7" w:rsidR="005C5B76" w:rsidRPr="00C20A38" w:rsidDel="005E7DE3" w:rsidRDefault="00A44D48" w:rsidP="00114C6B">
      <w:pPr>
        <w:shd w:val="clear" w:color="auto" w:fill="FFFFFF"/>
        <w:jc w:val="both"/>
        <w:rPr>
          <w:del w:id="2228" w:author="Rasmusen, Eric B." w:date="2022-05-10T16:14:00Z"/>
          <w:rFonts w:ascii="Bookman Old Style" w:hAnsi="Bookman Old Style"/>
          <w:color w:val="333333"/>
        </w:rPr>
      </w:pPr>
      <w:ins w:id="2229" w:author="Rasmusen, Eric B." w:date="2022-05-10T16:05:00Z">
        <w:r w:rsidRPr="00C20A38">
          <w:rPr>
            <w:rFonts w:ascii="Bookman Old Style" w:hAnsi="Bookman Old Style"/>
            <w:color w:val="333333"/>
          </w:rPr>
          <w:t xml:space="preserve">   </w:t>
        </w:r>
      </w:ins>
      <w:del w:id="2230" w:author="Rasmusen, Eric B." w:date="2022-05-10T16:05:00Z">
        <w:r w:rsidR="005C5B76" w:rsidRPr="00C20A38" w:rsidDel="00A44D48">
          <w:rPr>
            <w:rFonts w:ascii="Bookman Old Style" w:hAnsi="Bookman Old Style"/>
            <w:color w:val="333333"/>
          </w:rPr>
          <w:delText xml:space="preserve">   </w:delText>
        </w:r>
      </w:del>
      <w:r w:rsidR="00FB6F5B" w:rsidRPr="00C20A38">
        <w:rPr>
          <w:rFonts w:ascii="Bookman Old Style" w:hAnsi="Bookman Old Style"/>
          <w:color w:val="333333"/>
        </w:rPr>
        <w:t xml:space="preserve">Resort to this argument is a testament to the lack of any real historical support for </w:t>
      </w:r>
      <w:del w:id="2231" w:author="Rasmusen, Eric B." w:date="2022-05-10T16:09:00Z">
        <w:r w:rsidR="00FB6F5B" w:rsidRPr="00C20A38" w:rsidDel="00A44D48">
          <w:rPr>
            <w:rFonts w:ascii="Bookman Old Style" w:hAnsi="Bookman Old Style"/>
            <w:color w:val="333333"/>
          </w:rPr>
          <w:delText>th</w:delText>
        </w:r>
        <w:r w:rsidR="00454A9B" w:rsidRPr="00C20A38" w:rsidDel="00A44D48">
          <w:rPr>
            <w:rFonts w:ascii="Bookman Old Style" w:hAnsi="Bookman Old Style"/>
            <w:color w:val="333333"/>
          </w:rPr>
          <w:delText xml:space="preserve">e </w:delText>
        </w:r>
      </w:del>
      <w:ins w:id="2232" w:author="Rasmusen, Eric B." w:date="2022-05-10T16:09:00Z">
        <w:r w:rsidRPr="00C20A38">
          <w:rPr>
            <w:rFonts w:ascii="Bookman Old Style" w:hAnsi="Bookman Old Style"/>
            <w:color w:val="333333"/>
          </w:rPr>
          <w:t xml:space="preserve">a </w:t>
        </w:r>
      </w:ins>
      <w:r w:rsidR="00454A9B" w:rsidRPr="00C20A38">
        <w:rPr>
          <w:rFonts w:ascii="Bookman Old Style" w:hAnsi="Bookman Old Style"/>
          <w:color w:val="333333"/>
        </w:rPr>
        <w:t xml:space="preserve">right </w:t>
      </w:r>
      <w:del w:id="2233" w:author="Rasmusen, Eric B." w:date="2022-05-10T16:09:00Z">
        <w:r w:rsidR="00454A9B" w:rsidRPr="00C20A38" w:rsidDel="00A44D48">
          <w:rPr>
            <w:rFonts w:ascii="Bookman Old Style" w:hAnsi="Bookman Old Style"/>
            <w:color w:val="333333"/>
          </w:rPr>
          <w:delText>that</w:delText>
        </w:r>
        <w:r w:rsidR="00454A9B" w:rsidRPr="00C20A38" w:rsidDel="00A44D48">
          <w:rPr>
            <w:rFonts w:ascii="Bookman Old Style" w:hAnsi="Bookman Old Style"/>
            <w:i/>
            <w:color w:val="333333"/>
          </w:rPr>
          <w:delText xml:space="preserve"> Roe</w:delText>
        </w:r>
        <w:r w:rsidR="00454A9B" w:rsidRPr="00C20A38" w:rsidDel="00A44D48">
          <w:rPr>
            <w:rFonts w:ascii="Bookman Old Style" w:hAnsi="Bookman Old Style"/>
            <w:color w:val="333333"/>
          </w:rPr>
          <w:delText xml:space="preserve"> and </w:delText>
        </w:r>
        <w:r w:rsidR="00454A9B" w:rsidRPr="00C20A38" w:rsidDel="00A44D48">
          <w:rPr>
            <w:rFonts w:ascii="Bookman Old Style" w:hAnsi="Bookman Old Style"/>
            <w:i/>
            <w:color w:val="333333"/>
          </w:rPr>
          <w:delText>Casey</w:delText>
        </w:r>
        <w:r w:rsidR="00454A9B" w:rsidRPr="00C20A38" w:rsidDel="00A44D48">
          <w:rPr>
            <w:rFonts w:ascii="Bookman Old Style" w:hAnsi="Bookman Old Style"/>
            <w:color w:val="333333"/>
          </w:rPr>
          <w:delText xml:space="preserve"> rec</w:delText>
        </w:r>
        <w:r w:rsidR="00FB6F5B" w:rsidRPr="00C20A38" w:rsidDel="00A44D48">
          <w:rPr>
            <w:rFonts w:ascii="Bookman Old Style" w:hAnsi="Bookman Old Style"/>
            <w:color w:val="333333"/>
          </w:rPr>
          <w:delText>ognized</w:delText>
        </w:r>
      </w:del>
      <w:ins w:id="2234" w:author="Rasmusen, Eric B." w:date="2022-05-10T16:09:00Z">
        <w:r w:rsidRPr="00C20A38">
          <w:rPr>
            <w:rFonts w:ascii="Bookman Old Style" w:hAnsi="Bookman Old Style"/>
            <w:color w:val="333333"/>
          </w:rPr>
          <w:t>to abortion</w:t>
        </w:r>
      </w:ins>
      <w:r w:rsidR="00FB6F5B" w:rsidRPr="00C20A38">
        <w:rPr>
          <w:rFonts w:ascii="Bookman Old Style" w:hAnsi="Bookman Old Style"/>
          <w:color w:val="333333"/>
        </w:rPr>
        <w:t xml:space="preserve">. This Court has long disfavored arguments based on alleged legislative motives. See, </w:t>
      </w:r>
      <w:r w:rsidR="00FB6F5B" w:rsidRPr="00C20A38">
        <w:rPr>
          <w:rFonts w:ascii="Bookman Old Style" w:hAnsi="Bookman Old Style"/>
          <w:i/>
          <w:iCs/>
          <w:color w:val="333333"/>
        </w:rPr>
        <w:t>e.g.,</w:t>
      </w:r>
      <w:r w:rsidR="00FB6F5B" w:rsidRPr="00C20A38">
        <w:rPr>
          <w:rFonts w:ascii="Bookman Old Style" w:hAnsi="Bookman Old Style"/>
          <w:i/>
          <w:color w:val="333333"/>
        </w:rPr>
        <w:t xml:space="preserve"> City of Erie </w:t>
      </w:r>
      <w:ins w:id="2235" w:author="Rasmusen, Eric B." w:date="2022-05-12T12:27:00Z">
        <w:r w:rsidR="009E635A" w:rsidRPr="00C20A38">
          <w:rPr>
            <w:rFonts w:ascii="Bookman Old Style" w:hAnsi="Bookman Old Style"/>
            <w:i/>
            <w:color w:val="333333"/>
          </w:rPr>
          <w:t>v.</w:t>
        </w:r>
      </w:ins>
      <w:del w:id="2236" w:author="Rasmusen, Eric B." w:date="2022-05-12T12:27:00Z">
        <w:r w:rsidR="00C24D6D"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Pap’s A</w:t>
      </w:r>
      <w:r w:rsidR="009F7AF2" w:rsidRPr="00C20A38">
        <w:rPr>
          <w:rFonts w:ascii="Bookman Old Style" w:hAnsi="Bookman Old Style"/>
          <w:i/>
          <w:color w:val="333333"/>
        </w:rPr>
        <w:t>.</w:t>
      </w:r>
      <w:r w:rsidR="00FB6F5B" w:rsidRPr="00C20A38">
        <w:rPr>
          <w:rFonts w:ascii="Bookman Old Style" w:hAnsi="Bookman Old Style"/>
          <w:i/>
          <w:color w:val="333333"/>
        </w:rPr>
        <w:t>M</w:t>
      </w:r>
      <w:r w:rsidR="009F7AF2" w:rsidRPr="00C20A38">
        <w:rPr>
          <w:rFonts w:ascii="Bookman Old Style" w:hAnsi="Bookman Old Style"/>
          <w:i/>
          <w:color w:val="333333"/>
        </w:rPr>
        <w:t>.</w:t>
      </w:r>
      <w:r w:rsidR="00FB6F5B" w:rsidRPr="00C20A38">
        <w:rPr>
          <w:rFonts w:ascii="Bookman Old Style" w:hAnsi="Bookman Old Style"/>
          <w:i/>
          <w:color w:val="333333"/>
        </w:rPr>
        <w:t>,</w:t>
      </w:r>
      <w:r w:rsidR="00FB6F5B" w:rsidRPr="00C20A38">
        <w:rPr>
          <w:rFonts w:ascii="Bookman Old Style" w:hAnsi="Bookman Old Style"/>
          <w:color w:val="333333"/>
        </w:rPr>
        <w:t xml:space="preserve"> 529 </w:t>
      </w:r>
      <w:del w:id="2237" w:author="Rasmusen, Eric B." w:date="2022-05-09T17:35:00Z">
        <w:r w:rsidR="00FB6F5B" w:rsidRPr="00C20A38" w:rsidDel="00241F9B">
          <w:rPr>
            <w:rFonts w:ascii="Bookman Old Style" w:hAnsi="Bookman Old Style"/>
            <w:color w:val="333333"/>
          </w:rPr>
          <w:delText>U.</w:delText>
        </w:r>
        <w:r w:rsidR="009F7AF2"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23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217, 292 (2000) (plurality); </w:t>
      </w:r>
      <w:r w:rsidR="00FB6F5B" w:rsidRPr="00C20A38">
        <w:rPr>
          <w:rFonts w:ascii="Bookman Old Style" w:hAnsi="Bookman Old Style"/>
          <w:i/>
          <w:color w:val="333333"/>
        </w:rPr>
        <w:t>Turner Broad</w:t>
      </w:r>
      <w:del w:id="2239" w:author="Rasmusen, Eric B." w:date="2022-05-10T16:09:00Z">
        <w:r w:rsidR="00FB6F5B" w:rsidRPr="00C20A38" w:rsidDel="00A44D48">
          <w:rPr>
            <w:rFonts w:ascii="Bookman Old Style" w:hAnsi="Bookman Old Style"/>
            <w:i/>
            <w:color w:val="333333"/>
          </w:rPr>
          <w:delText xml:space="preserve">- </w:delText>
        </w:r>
      </w:del>
      <w:r w:rsidR="00FB6F5B" w:rsidRPr="00C20A38">
        <w:rPr>
          <w:rFonts w:ascii="Bookman Old Style" w:hAnsi="Bookman Old Style"/>
          <w:i/>
          <w:color w:val="333333"/>
        </w:rPr>
        <w:t xml:space="preserve">casting </w:t>
      </w:r>
      <w:ins w:id="2240" w:author="Rasmusen, Eric B." w:date="2022-05-10T16:10:00Z">
        <w:r w:rsidR="005E7DE3" w:rsidRPr="00C20A38">
          <w:rPr>
            <w:rFonts w:ascii="Bookman Old Style" w:hAnsi="Bookman Old Style"/>
            <w:i/>
            <w:color w:val="333333"/>
          </w:rPr>
          <w:t>v.</w:t>
        </w:r>
      </w:ins>
      <w:del w:id="2241" w:author="Rasmusen, Eric B." w:date="2022-05-10T16:10:00Z">
        <w:r w:rsidR="00FB6F5B" w:rsidRPr="00C20A38" w:rsidDel="005E7DE3">
          <w:rPr>
            <w:rFonts w:ascii="Bookman Old Style" w:hAnsi="Bookman Old Style"/>
            <w:i/>
            <w:color w:val="333333"/>
          </w:rPr>
          <w:delText>System, Inc.</w:delText>
        </w:r>
      </w:del>
      <w:r w:rsidR="00FB6F5B" w:rsidRPr="00C20A38">
        <w:rPr>
          <w:rFonts w:ascii="Bookman Old Style" w:hAnsi="Bookman Old Style"/>
          <w:i/>
          <w:color w:val="333333"/>
        </w:rPr>
        <w:t xml:space="preserve"> </w:t>
      </w:r>
      <w:del w:id="2242" w:author="Rasmusen, Eric B." w:date="2022-05-10T16:10:00Z">
        <w:r w:rsidR="00C24D6D" w:rsidRPr="00C20A38" w:rsidDel="005E7DE3">
          <w:rPr>
            <w:rFonts w:ascii="Bookman Old Style" w:hAnsi="Bookman Old Style"/>
            <w:color w:val="333333"/>
          </w:rPr>
          <w:delText>v.</w:delText>
        </w:r>
        <w:r w:rsidR="00FB6F5B" w:rsidRPr="00C20A38" w:rsidDel="005E7DE3">
          <w:rPr>
            <w:rFonts w:ascii="Bookman Old Style" w:hAnsi="Bookman Old Style"/>
            <w:i/>
            <w:color w:val="333333"/>
          </w:rPr>
          <w:delText xml:space="preserve"> </w:delText>
        </w:r>
      </w:del>
      <w:r w:rsidR="00FB6F5B" w:rsidRPr="00C20A38">
        <w:rPr>
          <w:rFonts w:ascii="Bookman Old Style" w:hAnsi="Bookman Old Style"/>
          <w:i/>
          <w:color w:val="333333"/>
        </w:rPr>
        <w:t>F.C.C</w:t>
      </w:r>
      <w:del w:id="2243" w:author="Rasmusen, Eric B." w:date="2022-05-10T16:09:00Z">
        <w:r w:rsidR="00FB6F5B" w:rsidRPr="00C20A38" w:rsidDel="004160A5">
          <w:rPr>
            <w:rFonts w:ascii="Bookman Old Style" w:hAnsi="Bookman Old Style"/>
            <w:color w:val="333333"/>
          </w:rPr>
          <w:delText xml:space="preserve">,, </w:delText>
        </w:r>
      </w:del>
      <w:ins w:id="2244" w:author="Rasmusen, Eric B." w:date="2022-05-10T16:09:00Z">
        <w:r w:rsidR="004160A5" w:rsidRPr="00C20A38">
          <w:rPr>
            <w:rFonts w:ascii="Bookman Old Style" w:hAnsi="Bookman Old Style"/>
            <w:color w:val="333333"/>
          </w:rPr>
          <w:t xml:space="preserve">., </w:t>
        </w:r>
      </w:ins>
      <w:r w:rsidR="00FB6F5B" w:rsidRPr="00C20A38">
        <w:rPr>
          <w:rFonts w:ascii="Bookman Old Style" w:hAnsi="Bookman Old Style"/>
          <w:color w:val="333333"/>
        </w:rPr>
        <w:t xml:space="preserve">512 </w:t>
      </w:r>
      <w:del w:id="2245" w:author="Rasmusen, Eric B." w:date="2022-05-09T17:35:00Z">
        <w:r w:rsidR="00FB6F5B" w:rsidRPr="00C20A38" w:rsidDel="00241F9B">
          <w:rPr>
            <w:rFonts w:ascii="Bookman Old Style" w:hAnsi="Bookman Old Style"/>
            <w:color w:val="333333"/>
          </w:rPr>
          <w:delText>U. S.</w:delText>
        </w:r>
      </w:del>
      <w:ins w:id="224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622, 652 (1994); </w:t>
      </w:r>
      <w:r w:rsidR="00FB6F5B" w:rsidRPr="00C20A38">
        <w:rPr>
          <w:rFonts w:ascii="Bookman Old Style" w:hAnsi="Bookman Old Style"/>
          <w:i/>
          <w:color w:val="333333"/>
        </w:rPr>
        <w:t>United States</w:t>
      </w:r>
      <w:r w:rsidR="00C24D6D" w:rsidRPr="00C20A38">
        <w:rPr>
          <w:rFonts w:ascii="Bookman Old Style" w:hAnsi="Bookman Old Style"/>
          <w:i/>
          <w:color w:val="333333"/>
        </w:rPr>
        <w:t xml:space="preserve"> </w:t>
      </w:r>
      <w:ins w:id="2247" w:author="Rasmusen, Eric B." w:date="2022-05-12T12:27:00Z">
        <w:r w:rsidR="009E635A" w:rsidRPr="00C20A38">
          <w:rPr>
            <w:rFonts w:ascii="Bookman Old Style" w:hAnsi="Bookman Old Style"/>
            <w:i/>
            <w:color w:val="333333"/>
          </w:rPr>
          <w:t>v.</w:t>
        </w:r>
      </w:ins>
      <w:del w:id="2248" w:author="Rasmusen, Eric B." w:date="2022-05-12T12:27:00Z">
        <w:r w:rsidR="00C24D6D"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O'Brien,</w:t>
      </w:r>
      <w:r w:rsidR="00FB6F5B" w:rsidRPr="00C20A38">
        <w:rPr>
          <w:rFonts w:ascii="Bookman Old Style" w:hAnsi="Bookman Old Style"/>
          <w:color w:val="333333"/>
        </w:rPr>
        <w:t xml:space="preserve"> 391 </w:t>
      </w:r>
      <w:del w:id="2249" w:author="Rasmusen, Eric B." w:date="2022-05-09T17:35:00Z">
        <w:r w:rsidR="00FB6F5B" w:rsidRPr="00C20A38" w:rsidDel="00241F9B">
          <w:rPr>
            <w:rFonts w:ascii="Bookman Old Style" w:hAnsi="Bookman Old Style"/>
            <w:color w:val="333333"/>
          </w:rPr>
          <w:delText>U. S.</w:delText>
        </w:r>
      </w:del>
      <w:ins w:id="2250"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367, 383 (1968); </w:t>
      </w:r>
      <w:r w:rsidR="00FB6F5B" w:rsidRPr="00C20A38">
        <w:rPr>
          <w:rFonts w:ascii="Bookman Old Style" w:hAnsi="Bookman Old Style"/>
          <w:i/>
          <w:color w:val="333333"/>
        </w:rPr>
        <w:t>Arizona v. California</w:t>
      </w:r>
      <w:r w:rsidR="00FB6F5B" w:rsidRPr="00C20A38">
        <w:rPr>
          <w:rFonts w:ascii="Bookman Old Style" w:hAnsi="Bookman Old Style"/>
          <w:color w:val="333333"/>
        </w:rPr>
        <w:t xml:space="preserve">, 283 </w:t>
      </w:r>
      <w:del w:id="2251" w:author="Rasmusen, Eric B." w:date="2022-05-09T17:35:00Z">
        <w:r w:rsidR="00FB6F5B" w:rsidRPr="00C20A38" w:rsidDel="00241F9B">
          <w:rPr>
            <w:rFonts w:ascii="Bookman Old Style" w:hAnsi="Bookman Old Style"/>
            <w:color w:val="333333"/>
          </w:rPr>
          <w:delText>U.</w:delText>
        </w:r>
        <w:r w:rsidR="009F7AF2"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25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423, 455 (1931) (collecting cases). </w:t>
      </w:r>
      <w:del w:id="2253" w:author="Rasmusen, Eric B." w:date="2022-05-10T16:11:00Z">
        <w:r w:rsidR="00FB6F5B" w:rsidRPr="00C20A38" w:rsidDel="005E7DE3">
          <w:rPr>
            <w:rFonts w:ascii="Bookman Old Style" w:hAnsi="Bookman Old Style"/>
            <w:color w:val="333333"/>
          </w:rPr>
          <w:delText>The Court has recognized that i</w:delText>
        </w:r>
      </w:del>
      <w:ins w:id="2254" w:author="Rasmusen, Eric B." w:date="2022-05-10T16:11:00Z">
        <w:r w:rsidR="005E7DE3" w:rsidRPr="00C20A38">
          <w:rPr>
            <w:rFonts w:ascii="Bookman Old Style" w:hAnsi="Bookman Old Style"/>
            <w:color w:val="333333"/>
          </w:rPr>
          <w:t>I</w:t>
        </w:r>
      </w:ins>
      <w:r w:rsidR="00FB6F5B" w:rsidRPr="00C20A38">
        <w:rPr>
          <w:rFonts w:ascii="Bookman Old Style" w:hAnsi="Bookman Old Style"/>
          <w:color w:val="333333"/>
        </w:rPr>
        <w:t>nquiries</w:t>
      </w:r>
      <w:r w:rsidR="00454A9B" w:rsidRPr="00C20A38">
        <w:rPr>
          <w:rFonts w:ascii="Bookman Old Style" w:hAnsi="Bookman Old Style"/>
          <w:color w:val="333333"/>
        </w:rPr>
        <w:t xml:space="preserve"> into legislative mo</w:t>
      </w:r>
      <w:r w:rsidR="00FB6F5B" w:rsidRPr="00C20A38">
        <w:rPr>
          <w:rFonts w:ascii="Bookman Old Style" w:hAnsi="Bookman Old Style"/>
          <w:color w:val="333333"/>
        </w:rPr>
        <w:t>tives “are a hazardous matter</w:t>
      </w:r>
      <w:del w:id="2255" w:author="Rasmusen, Eric B." w:date="2022-05-10T16:11:00Z">
        <w:r w:rsidR="00FB6F5B" w:rsidRPr="00C20A38" w:rsidDel="005E7DE3">
          <w:rPr>
            <w:rFonts w:ascii="Bookman Old Style" w:hAnsi="Bookman Old Style"/>
            <w:color w:val="333333"/>
          </w:rPr>
          <w:delText>.</w:delText>
        </w:r>
      </w:del>
      <w:r w:rsidR="00FB6F5B" w:rsidRPr="00C20A38">
        <w:rPr>
          <w:rFonts w:ascii="Bookman Old Style" w:hAnsi="Bookman Old Style"/>
          <w:color w:val="333333"/>
        </w:rPr>
        <w:t>”</w:t>
      </w:r>
      <w:ins w:id="2256" w:author="Rasmusen, Eric B." w:date="2022-05-10T16:11:00Z">
        <w:r w:rsidR="005E7DE3"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O'Brien</w:t>
      </w:r>
      <w:r w:rsidR="00FB6F5B" w:rsidRPr="00C20A38">
        <w:rPr>
          <w:rFonts w:ascii="Bookman Old Style" w:hAnsi="Bookman Old Style"/>
          <w:color w:val="333333"/>
        </w:rPr>
        <w:t xml:space="preserve">, 391 </w:t>
      </w:r>
      <w:del w:id="2257" w:author="Rasmusen, Eric B." w:date="2022-05-09T17:35:00Z">
        <w:r w:rsidR="00FB6F5B" w:rsidRPr="00C20A38" w:rsidDel="00241F9B">
          <w:rPr>
            <w:rFonts w:ascii="Bookman Old Style" w:hAnsi="Bookman Old Style"/>
            <w:color w:val="333333"/>
          </w:rPr>
          <w:delText>U.</w:delText>
        </w:r>
        <w:r w:rsidR="009F7AF2"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9F7AF2" w:rsidRPr="00C20A38" w:rsidDel="00241F9B">
          <w:rPr>
            <w:rFonts w:ascii="Bookman Old Style" w:hAnsi="Bookman Old Style"/>
            <w:color w:val="333333"/>
          </w:rPr>
          <w:delText>.</w:delText>
        </w:r>
      </w:del>
      <w:ins w:id="2258" w:author="Rasmusen, Eric B." w:date="2022-05-09T17:35:00Z">
        <w:r w:rsidR="00241F9B" w:rsidRPr="00C20A38">
          <w:rPr>
            <w:rFonts w:ascii="Bookman Old Style" w:hAnsi="Bookman Old Style"/>
            <w:color w:val="333333"/>
          </w:rPr>
          <w:t>U.S.</w:t>
        </w:r>
      </w:ins>
      <w:del w:id="2259" w:author="Rasmusen, Eric B." w:date="2022-05-09T17:35:00Z">
        <w:r w:rsidR="00FB6F5B" w:rsidRPr="00C20A38" w:rsidDel="00241F9B">
          <w:rPr>
            <w:rFonts w:ascii="Bookman Old Style" w:hAnsi="Bookman Old Style"/>
            <w:color w:val="333333"/>
          </w:rPr>
          <w:delText>, at</w:delText>
        </w:r>
      </w:del>
      <w:ins w:id="226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383. Even when</w:t>
      </w:r>
      <w:del w:id="2261" w:author="Rasmusen, Eric B." w:date="2022-05-10T16:11:00Z">
        <w:r w:rsidR="00FB6F5B" w:rsidRPr="00C20A38" w:rsidDel="005E7DE3">
          <w:rPr>
            <w:rFonts w:ascii="Bookman Old Style" w:hAnsi="Bookman Old Style"/>
            <w:color w:val="333333"/>
          </w:rPr>
          <w:delText xml:space="preserve"> an argument about</w:delText>
        </w:r>
      </w:del>
      <w:r w:rsidR="00FB6F5B" w:rsidRPr="00C20A38">
        <w:rPr>
          <w:rFonts w:ascii="Bookman Old Style" w:hAnsi="Bookman Old Style"/>
          <w:color w:val="333333"/>
        </w:rPr>
        <w:t xml:space="preserve"> legislative motive is backed by statements made by </w:t>
      </w:r>
      <w:ins w:id="2262" w:author="Rasmusen, Eric B." w:date="2022-05-10T16:11:00Z">
        <w:r w:rsidR="005E7DE3" w:rsidRPr="00C20A38">
          <w:rPr>
            <w:rFonts w:ascii="Bookman Old Style" w:hAnsi="Bookman Old Style"/>
            <w:color w:val="333333"/>
          </w:rPr>
          <w:t xml:space="preserve">individual </w:t>
        </w:r>
      </w:ins>
      <w:r w:rsidR="00FB6F5B" w:rsidRPr="00C20A38">
        <w:rPr>
          <w:rFonts w:ascii="Bookman Old Style" w:hAnsi="Bookman Old Style"/>
          <w:color w:val="333333"/>
        </w:rPr>
        <w:t>legislators</w:t>
      </w:r>
      <w:ins w:id="2263" w:author="Rasmusen, Eric B." w:date="2022-05-10T16:11:00Z">
        <w:r w:rsidR="005E7DE3" w:rsidRPr="00C20A38">
          <w:rPr>
            <w:rFonts w:ascii="Bookman Old Style" w:hAnsi="Bookman Old Style"/>
            <w:color w:val="333333"/>
          </w:rPr>
          <w:t>,</w:t>
        </w:r>
      </w:ins>
      <w:r w:rsidR="00FB6F5B" w:rsidRPr="00C20A38">
        <w:rPr>
          <w:rFonts w:ascii="Bookman Old Style" w:hAnsi="Bookman Old Style"/>
          <w:color w:val="333333"/>
        </w:rPr>
        <w:t xml:space="preserve"> </w:t>
      </w:r>
      <w:del w:id="2264" w:author="Rasmusen, Eric B." w:date="2022-05-10T16:11:00Z">
        <w:r w:rsidR="00FB6F5B" w:rsidRPr="00C20A38" w:rsidDel="005E7DE3">
          <w:rPr>
            <w:rFonts w:ascii="Bookman Old Style" w:hAnsi="Bookman Old Style"/>
            <w:color w:val="333333"/>
          </w:rPr>
          <w:delText xml:space="preserve">who voted for a law, </w:delText>
        </w:r>
      </w:del>
      <w:r w:rsidR="00FB6F5B" w:rsidRPr="00C20A38">
        <w:rPr>
          <w:rFonts w:ascii="Bookman Old Style" w:hAnsi="Bookman Old Style"/>
          <w:color w:val="333333"/>
        </w:rPr>
        <w:t>we have been reluctant to attri</w:t>
      </w:r>
      <w:r w:rsidR="00454A9B" w:rsidRPr="00C20A38">
        <w:rPr>
          <w:rFonts w:ascii="Bookman Old Style" w:hAnsi="Bookman Old Style"/>
          <w:color w:val="333333"/>
        </w:rPr>
        <w:t xml:space="preserve">bute those motives to the </w:t>
      </w:r>
      <w:ins w:id="2265" w:author="Rasmusen, Eric B." w:date="2022-05-10T16:11:00Z">
        <w:r w:rsidR="005E7DE3" w:rsidRPr="00C20A38">
          <w:rPr>
            <w:rFonts w:ascii="Bookman Old Style" w:hAnsi="Bookman Old Style"/>
            <w:color w:val="333333"/>
          </w:rPr>
          <w:t xml:space="preserve">entire </w:t>
        </w:r>
      </w:ins>
      <w:r w:rsidR="00454A9B" w:rsidRPr="00C20A38">
        <w:rPr>
          <w:rFonts w:ascii="Bookman Old Style" w:hAnsi="Bookman Old Style"/>
          <w:color w:val="333333"/>
        </w:rPr>
        <w:t>legis</w:t>
      </w:r>
      <w:r w:rsidR="00FB6F5B" w:rsidRPr="00C20A38">
        <w:rPr>
          <w:rFonts w:ascii="Bookman Old Style" w:hAnsi="Bookman Old Style"/>
          <w:color w:val="333333"/>
        </w:rPr>
        <w:t>lative body</w:t>
      </w:r>
      <w:del w:id="2266" w:author="Rasmusen, Eric B." w:date="2022-05-10T16:11:00Z">
        <w:r w:rsidR="00FB6F5B" w:rsidRPr="00C20A38" w:rsidDel="005E7DE3">
          <w:rPr>
            <w:rFonts w:ascii="Bookman Old Style" w:hAnsi="Bookman Old Style"/>
            <w:color w:val="333333"/>
          </w:rPr>
          <w:delText xml:space="preserve"> as a whole</w:delText>
        </w:r>
      </w:del>
      <w:r w:rsidR="00FB6F5B" w:rsidRPr="00C20A38">
        <w:rPr>
          <w:rFonts w:ascii="Bookman Old Style" w:hAnsi="Bookman Old Style"/>
          <w:color w:val="333333"/>
        </w:rPr>
        <w:t xml:space="preserve">. “What motivates one legislator to </w:t>
      </w:r>
      <w:del w:id="2267" w:author="Rasmusen, Eric B. [2]" w:date="2022-05-14T15:07:00Z">
        <w:r w:rsidR="00FB6F5B" w:rsidRPr="00C20A38" w:rsidDel="00E93104">
          <w:rPr>
            <w:rFonts w:ascii="Bookman Old Style" w:hAnsi="Bookman Old Style"/>
            <w:color w:val="333333"/>
          </w:rPr>
          <w:delText>‘</w:delText>
        </w:r>
      </w:del>
      <w:r w:rsidR="00FB6F5B" w:rsidRPr="00C20A38">
        <w:rPr>
          <w:rFonts w:ascii="Bookman Old Style" w:hAnsi="Bookman Old Style"/>
          <w:color w:val="333333"/>
        </w:rPr>
        <w:t>make a speech about a stat</w:t>
      </w:r>
      <w:r w:rsidR="00454A9B" w:rsidRPr="00C20A38">
        <w:rPr>
          <w:rFonts w:ascii="Bookman Old Style" w:hAnsi="Bookman Old Style"/>
          <w:color w:val="333333"/>
        </w:rPr>
        <w:t>ute is not necessarily what mo</w:t>
      </w:r>
      <w:r w:rsidR="00FB6F5B" w:rsidRPr="00C20A38">
        <w:rPr>
          <w:rFonts w:ascii="Bookman Old Style" w:hAnsi="Bookman Old Style"/>
          <w:color w:val="333333"/>
        </w:rPr>
        <w:t>tivates scores of others to enact it.”</w:t>
      </w:r>
      <w:r w:rsidR="00FB6F5B" w:rsidRPr="00C20A38">
        <w:rPr>
          <w:rFonts w:ascii="Bookman Old Style" w:hAnsi="Bookman Old Style"/>
          <w:i/>
          <w:color w:val="333333"/>
        </w:rPr>
        <w:t xml:space="preserve"> Ibid. </w:t>
      </w:r>
    </w:p>
    <w:p w14:paraId="78270C3B" w14:textId="26DB125D" w:rsidR="00FB6F5B" w:rsidRPr="00C20A38" w:rsidRDefault="005C5B76" w:rsidP="00114C6B">
      <w:pPr>
        <w:shd w:val="clear" w:color="auto" w:fill="FFFFFF"/>
        <w:jc w:val="both"/>
        <w:rPr>
          <w:rFonts w:ascii="Bookman Old Style" w:hAnsi="Bookman Old Style"/>
          <w:color w:val="333333"/>
        </w:rPr>
      </w:pPr>
      <w:del w:id="2268" w:author="Rasmusen, Eric B." w:date="2022-05-10T16:14:00Z">
        <w:r w:rsidRPr="00C20A38" w:rsidDel="005E7DE3">
          <w:rPr>
            <w:rFonts w:ascii="Bookman Old Style" w:hAnsi="Bookman Old Style"/>
            <w:color w:val="333333"/>
          </w:rPr>
          <w:delText xml:space="preserve">   </w:delText>
        </w:r>
      </w:del>
      <w:r w:rsidR="00FB6F5B" w:rsidRPr="00C20A38">
        <w:rPr>
          <w:rFonts w:ascii="Bookman Old Style" w:hAnsi="Bookman Old Style"/>
          <w:color w:val="333333"/>
        </w:rPr>
        <w:t xml:space="preserve">Here, </w:t>
      </w:r>
      <w:del w:id="2269" w:author="Rasmusen, Eric B." w:date="2022-05-10T16:13:00Z">
        <w:r w:rsidR="00FB6F5B" w:rsidRPr="00C20A38" w:rsidDel="005E7DE3">
          <w:rPr>
            <w:rFonts w:ascii="Bookman Old Style" w:hAnsi="Bookman Old Style"/>
            <w:color w:val="333333"/>
          </w:rPr>
          <w:delText xml:space="preserve">the argument about </w:delText>
        </w:r>
      </w:del>
      <w:ins w:id="2270" w:author="Rasmusen, Eric B." w:date="2022-05-10T16:13:00Z">
        <w:r w:rsidR="005E7DE3" w:rsidRPr="00C20A38">
          <w:rPr>
            <w:rFonts w:ascii="Bookman Old Style" w:hAnsi="Bookman Old Style"/>
            <w:color w:val="333333"/>
          </w:rPr>
          <w:t xml:space="preserve">claims of </w:t>
        </w:r>
      </w:ins>
      <w:r w:rsidR="00FB6F5B" w:rsidRPr="00C20A38">
        <w:rPr>
          <w:rFonts w:ascii="Bookman Old Style" w:hAnsi="Bookman Old Style"/>
          <w:color w:val="333333"/>
        </w:rPr>
        <w:t xml:space="preserve">legislative motive </w:t>
      </w:r>
      <w:del w:id="2271" w:author="Rasmusen, Eric B." w:date="2022-05-10T16:13:00Z">
        <w:r w:rsidR="00FB6F5B" w:rsidRPr="00C20A38" w:rsidDel="005E7DE3">
          <w:rPr>
            <w:rFonts w:ascii="Bookman Old Style" w:hAnsi="Bookman Old Style"/>
            <w:color w:val="333333"/>
          </w:rPr>
          <w:delText xml:space="preserve">is </w:delText>
        </w:r>
      </w:del>
      <w:ins w:id="2272" w:author="Rasmusen, Eric B." w:date="2022-05-10T16:13:00Z">
        <w:r w:rsidR="005E7DE3" w:rsidRPr="00C20A38">
          <w:rPr>
            <w:rFonts w:ascii="Bookman Old Style" w:hAnsi="Bookman Old Style"/>
            <w:color w:val="333333"/>
          </w:rPr>
          <w:t xml:space="preserve">are </w:t>
        </w:r>
      </w:ins>
      <w:r w:rsidR="00FB6F5B" w:rsidRPr="00C20A38">
        <w:rPr>
          <w:rFonts w:ascii="Bookman Old Style" w:hAnsi="Bookman Old Style"/>
          <w:color w:val="333333"/>
        </w:rPr>
        <w:t>not even based on statements by legislators</w:t>
      </w:r>
      <w:del w:id="2273" w:author="Rasmusen, Eric B." w:date="2022-05-10T16:13:00Z">
        <w:r w:rsidR="00FB6F5B" w:rsidRPr="00C20A38" w:rsidDel="005E7DE3">
          <w:rPr>
            <w:rFonts w:ascii="Bookman Old Style" w:hAnsi="Bookman Old Style"/>
            <w:color w:val="333333"/>
          </w:rPr>
          <w:delText>, but on</w:delText>
        </w:r>
      </w:del>
      <w:ins w:id="2274" w:author="Rasmusen, Eric B." w:date="2022-05-10T16:13:00Z">
        <w:r w:rsidR="005E7DE3" w:rsidRPr="00C20A38">
          <w:rPr>
            <w:rFonts w:ascii="Bookman Old Style" w:hAnsi="Bookman Old Style"/>
            <w:color w:val="333333"/>
          </w:rPr>
          <w:t xml:space="preserve">--- just </w:t>
        </w:r>
      </w:ins>
      <w:del w:id="2275" w:author="Rasmusen, Eric B." w:date="2022-05-10T16:13:00Z">
        <w:r w:rsidR="00FB6F5B" w:rsidRPr="00C20A38" w:rsidDel="005E7DE3">
          <w:rPr>
            <w:rFonts w:ascii="Bookman Old Style" w:hAnsi="Bookman Old Style"/>
            <w:color w:val="333333"/>
          </w:rPr>
          <w:delText xml:space="preserve"> statements made</w:delText>
        </w:r>
      </w:del>
      <w:del w:id="2276" w:author="Rasmusen, Eric B." w:date="2022-05-10T16:14:00Z">
        <w:r w:rsidR="00FB6F5B" w:rsidRPr="00C20A38" w:rsidDel="005E7DE3">
          <w:rPr>
            <w:rFonts w:ascii="Bookman Old Style" w:hAnsi="Bookman Old Style"/>
            <w:color w:val="333333"/>
          </w:rPr>
          <w:delText xml:space="preserve"> </w:delText>
        </w:r>
      </w:del>
      <w:r w:rsidR="00FB6F5B" w:rsidRPr="00C20A38">
        <w:rPr>
          <w:rFonts w:ascii="Bookman Old Style" w:hAnsi="Bookman Old Style"/>
          <w:color w:val="333333"/>
        </w:rPr>
        <w:t>by a few</w:t>
      </w:r>
      <w:ins w:id="2277" w:author="Rasmusen, Eric B." w:date="2022-05-10T16:12:00Z">
        <w:r w:rsidR="005E7DE3" w:rsidRPr="00C20A38">
          <w:rPr>
            <w:rFonts w:ascii="Bookman Old Style" w:hAnsi="Bookman Old Style"/>
            <w:color w:val="333333"/>
          </w:rPr>
          <w:t xml:space="preserve"> private</w:t>
        </w:r>
      </w:ins>
      <w:r w:rsidR="00FB6F5B" w:rsidRPr="00C20A38">
        <w:rPr>
          <w:rFonts w:ascii="Bookman Old Style" w:hAnsi="Bookman Old Style"/>
          <w:color w:val="333333"/>
        </w:rPr>
        <w:t xml:space="preserve"> </w:t>
      </w:r>
      <w:del w:id="2278" w:author="Rasmusen, Eric B." w:date="2022-05-10T16:14:00Z">
        <w:r w:rsidR="00FB6F5B" w:rsidRPr="00C20A38" w:rsidDel="005E7DE3">
          <w:rPr>
            <w:rFonts w:ascii="Bookman Old Style" w:hAnsi="Bookman Old Style"/>
            <w:color w:val="333333"/>
          </w:rPr>
          <w:delText>supporters</w:delText>
        </w:r>
      </w:del>
      <w:del w:id="2279" w:author="Rasmusen, Eric B." w:date="2022-05-10T16:13:00Z">
        <w:r w:rsidR="00FB6F5B" w:rsidRPr="00C20A38" w:rsidDel="005E7DE3">
          <w:rPr>
            <w:rFonts w:ascii="Bookman Old Style" w:hAnsi="Bookman Old Style"/>
            <w:color w:val="333333"/>
          </w:rPr>
          <w:delText xml:space="preserve"> of the new </w:delText>
        </w:r>
      </w:del>
      <w:del w:id="2280" w:author="Rasmusen, Eric B." w:date="2022-05-10T16:12:00Z">
        <w:r w:rsidR="00FB6F5B" w:rsidRPr="00C20A38" w:rsidDel="005E7DE3">
          <w:rPr>
            <w:rFonts w:ascii="Bookman Old Style" w:hAnsi="Bookman Old Style"/>
            <w:color w:val="333333"/>
          </w:rPr>
          <w:delText>19th century abortion laws</w:delText>
        </w:r>
      </w:del>
      <w:ins w:id="2281" w:author="Rasmusen, Eric B." w:date="2022-05-10T16:14:00Z">
        <w:r w:rsidR="005E7DE3" w:rsidRPr="00C20A38">
          <w:rPr>
            <w:rFonts w:ascii="Bookman Old Style" w:hAnsi="Bookman Old Style"/>
            <w:color w:val="333333"/>
          </w:rPr>
          <w:t>advocates</w:t>
        </w:r>
      </w:ins>
      <w:del w:id="2282" w:author="Rasmusen, Eric B." w:date="2022-05-10T16:13:00Z">
        <w:r w:rsidR="00FB6F5B" w:rsidRPr="00C20A38" w:rsidDel="005E7DE3">
          <w:rPr>
            <w:rFonts w:ascii="Bookman Old Style" w:hAnsi="Bookman Old Style"/>
            <w:color w:val="333333"/>
          </w:rPr>
          <w:delText>,</w:delText>
        </w:r>
      </w:del>
      <w:ins w:id="2283" w:author="Rasmusen, Eric B." w:date="2022-05-10T16:14:00Z">
        <w:r w:rsidR="005E7DE3" w:rsidRPr="00C20A38">
          <w:rPr>
            <w:rFonts w:ascii="Bookman Old Style" w:hAnsi="Bookman Old Style"/>
            <w:color w:val="333333"/>
          </w:rPr>
          <w:t xml:space="preserve">. </w:t>
        </w:r>
      </w:ins>
    </w:p>
    <w:p w14:paraId="0D0D2567" w14:textId="77777777" w:rsidR="00114C6B" w:rsidRPr="00C20A38" w:rsidRDefault="00114C6B" w:rsidP="00114C6B">
      <w:pPr>
        <w:shd w:val="clear" w:color="auto" w:fill="FFFFFF"/>
        <w:jc w:val="both"/>
        <w:rPr>
          <w:rFonts w:ascii="Bookman Old Style" w:hAnsi="Bookman Old Style"/>
          <w:color w:val="333333"/>
        </w:rPr>
      </w:pPr>
    </w:p>
    <w:p w14:paraId="4C609E88" w14:textId="06DEC3A1" w:rsidR="005C5B7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del w:id="2284" w:author="Rasmusen, Eric B." w:date="2022-05-10T16:12:00Z">
        <w:r w:rsidR="00FB6F5B" w:rsidRPr="00C20A38" w:rsidDel="005E7DE3">
          <w:rPr>
            <w:rFonts w:ascii="Bookman Old Style" w:hAnsi="Bookman Old Style"/>
            <w:color w:val="333333"/>
          </w:rPr>
          <w:delText xml:space="preserve">and it is quite a leap to attribute these motives to all the legislators whose votes were responsible for the enactment of those laws. </w:delText>
        </w:r>
      </w:del>
      <w:del w:id="2285" w:author="Rasmusen, Eric B." w:date="2022-05-10T16:16:00Z">
        <w:r w:rsidR="00FB6F5B" w:rsidRPr="00C20A38" w:rsidDel="005E7DE3">
          <w:rPr>
            <w:rFonts w:ascii="Bookman Old Style" w:hAnsi="Bookman Old Style"/>
            <w:color w:val="333333"/>
          </w:rPr>
          <w:delText>Recall that at the time of the adoption of the Fourteenth Amendment, over three</w:delText>
        </w:r>
      </w:del>
      <w:del w:id="2286" w:author="Rasmusen, Eric B." w:date="2022-05-10T16:14:00Z">
        <w:r w:rsidR="00FB6F5B" w:rsidRPr="00C20A38" w:rsidDel="005E7DE3">
          <w:rPr>
            <w:rFonts w:ascii="Bookman Old Style" w:hAnsi="Bookman Old Style"/>
            <w:color w:val="333333"/>
          </w:rPr>
          <w:delText xml:space="preserve"> </w:delText>
        </w:r>
      </w:del>
      <w:del w:id="2287" w:author="Rasmusen, Eric B." w:date="2022-05-10T16:16:00Z">
        <w:r w:rsidR="00FB6F5B" w:rsidRPr="00C20A38" w:rsidDel="005E7DE3">
          <w:rPr>
            <w:rFonts w:ascii="Bookman Old Style" w:hAnsi="Bookman Old Style"/>
            <w:color w:val="333333"/>
          </w:rPr>
          <w:delText>quarters of the Stat</w:delText>
        </w:r>
        <w:r w:rsidR="00331167" w:rsidRPr="00C20A38" w:rsidDel="005E7DE3">
          <w:rPr>
            <w:rFonts w:ascii="Bookman Old Style" w:hAnsi="Bookman Old Style"/>
            <w:color w:val="333333"/>
          </w:rPr>
          <w:delText>e</w:delText>
        </w:r>
        <w:r w:rsidR="00FB6F5B" w:rsidRPr="00C20A38" w:rsidDel="005E7DE3">
          <w:rPr>
            <w:rFonts w:ascii="Bookman Old Style" w:hAnsi="Bookman Old Style"/>
            <w:color w:val="333333"/>
          </w:rPr>
          <w:delText xml:space="preserve">s had adopted statutes criminalizing abortion (usually at all stages of pregnancy), and that from the </w:delText>
        </w:r>
        <w:r w:rsidR="00454A9B" w:rsidRPr="00C20A38" w:rsidDel="005E7DE3">
          <w:rPr>
            <w:rFonts w:ascii="Bookman Old Style" w:hAnsi="Bookman Old Style"/>
            <w:color w:val="333333"/>
          </w:rPr>
          <w:delText>e</w:delText>
        </w:r>
        <w:r w:rsidR="00FB6F5B" w:rsidRPr="00C20A38" w:rsidDel="005E7DE3">
          <w:rPr>
            <w:rFonts w:ascii="Bookman Old Style" w:hAnsi="Bookman Old Style"/>
            <w:color w:val="333333"/>
          </w:rPr>
          <w:delText xml:space="preserve">arly 20th century until the day </w:delText>
        </w:r>
        <w:r w:rsidR="00FB6F5B" w:rsidRPr="00C20A38" w:rsidDel="005E7DE3">
          <w:rPr>
            <w:rFonts w:ascii="Bookman Old Style" w:hAnsi="Bookman Old Style"/>
            <w:i/>
            <w:iCs/>
            <w:color w:val="333333"/>
          </w:rPr>
          <w:delText>Roe</w:delText>
        </w:r>
        <w:r w:rsidR="00FB6F5B" w:rsidRPr="00C20A38" w:rsidDel="005E7DE3">
          <w:rPr>
            <w:rFonts w:ascii="Bookman Old Style" w:hAnsi="Bookman Old Style"/>
            <w:color w:val="333333"/>
          </w:rPr>
          <w:delText xml:space="preserve"> was handed down, every single State had such a law on its books. Are we to believe that the hundreds of lawmakers whose votes were needed to enact these laws were motivated by hostility to Catholics and women? </w:delText>
        </w:r>
      </w:del>
    </w:p>
    <w:p w14:paraId="31AEB780" w14:textId="29046CE0" w:rsidR="005C5B76" w:rsidRPr="00C20A38" w:rsidDel="00680355" w:rsidRDefault="005C5B76" w:rsidP="00114C6B">
      <w:pPr>
        <w:shd w:val="clear" w:color="auto" w:fill="FFFFFF"/>
        <w:jc w:val="both"/>
        <w:rPr>
          <w:del w:id="2288" w:author="Rasmusen, Eric B. [2]" w:date="2022-05-14T15:09:00Z"/>
          <w:rFonts w:ascii="Bookman Old Style" w:hAnsi="Bookman Old Style"/>
          <w:color w:val="333333"/>
        </w:rPr>
      </w:pPr>
      <w:r w:rsidRPr="00C20A38">
        <w:rPr>
          <w:rFonts w:ascii="Bookman Old Style" w:hAnsi="Bookman Old Style"/>
          <w:color w:val="333333"/>
        </w:rPr>
        <w:lastRenderedPageBreak/>
        <w:t xml:space="preserve">   </w:t>
      </w:r>
      <w:r w:rsidR="00FB6F5B" w:rsidRPr="00C20A38">
        <w:rPr>
          <w:rFonts w:ascii="Bookman Old Style" w:hAnsi="Bookman Old Style"/>
          <w:color w:val="333333"/>
        </w:rPr>
        <w:t xml:space="preserve">There is ample evidence that the passage of </w:t>
      </w:r>
      <w:del w:id="2289" w:author="Rasmusen, Eric B." w:date="2022-05-10T16:15:00Z">
        <w:r w:rsidR="00FB6F5B" w:rsidRPr="00C20A38" w:rsidDel="005E7DE3">
          <w:rPr>
            <w:rFonts w:ascii="Bookman Old Style" w:hAnsi="Bookman Old Style"/>
            <w:color w:val="333333"/>
          </w:rPr>
          <w:delText>these laws</w:delText>
        </w:r>
      </w:del>
      <w:ins w:id="2290" w:author="Rasmusen, Eric B." w:date="2022-05-10T16:15:00Z">
        <w:r w:rsidR="005E7DE3" w:rsidRPr="00C20A38">
          <w:rPr>
            <w:rFonts w:ascii="Bookman Old Style" w:hAnsi="Bookman Old Style"/>
            <w:color w:val="333333"/>
          </w:rPr>
          <w:t xml:space="preserve">abortion statutes by over three-quarters of the </w:t>
        </w:r>
      </w:ins>
      <w:ins w:id="2291" w:author="Rasmusen, Eric B." w:date="2022-05-10T16:16:00Z">
        <w:r w:rsidR="005E7DE3" w:rsidRPr="00C20A38">
          <w:rPr>
            <w:rFonts w:ascii="Bookman Old Style" w:hAnsi="Bookman Old Style"/>
            <w:color w:val="333333"/>
          </w:rPr>
          <w:t>S</w:t>
        </w:r>
      </w:ins>
      <w:ins w:id="2292" w:author="Rasmusen, Eric B." w:date="2022-05-10T16:15:00Z">
        <w:r w:rsidR="005E7DE3" w:rsidRPr="00C20A38">
          <w:rPr>
            <w:rFonts w:ascii="Bookman Old Style" w:hAnsi="Bookman Old Style"/>
            <w:color w:val="333333"/>
          </w:rPr>
          <w:t>tates</w:t>
        </w:r>
      </w:ins>
      <w:r w:rsidR="00FB6F5B" w:rsidRPr="00C20A38">
        <w:rPr>
          <w:rFonts w:ascii="Bookman Old Style" w:hAnsi="Bookman Old Style"/>
          <w:color w:val="333333"/>
        </w:rPr>
        <w:t xml:space="preserve"> was </w:t>
      </w:r>
      <w:del w:id="2293" w:author="Rasmusen, Eric B." w:date="2022-05-10T16:16:00Z">
        <w:r w:rsidR="00FB6F5B" w:rsidRPr="00C20A38" w:rsidDel="005E7DE3">
          <w:rPr>
            <w:rFonts w:ascii="Bookman Old Style" w:hAnsi="Bookman Old Style"/>
            <w:color w:val="333333"/>
          </w:rPr>
          <w:delText xml:space="preserve">instead </w:delText>
        </w:r>
      </w:del>
      <w:r w:rsidR="00FB6F5B" w:rsidRPr="00C20A38">
        <w:rPr>
          <w:rFonts w:ascii="Bookman Old Style" w:hAnsi="Bookman Old Style"/>
          <w:color w:val="333333"/>
        </w:rPr>
        <w:t xml:space="preserve">spurred by a sincere belief that abortion kills a human being. Many judicial decisions from the late 19th and early 20th centuries made that point. See, </w:t>
      </w:r>
      <w:r w:rsidR="00FB6F5B" w:rsidRPr="00C20A38">
        <w:rPr>
          <w:rFonts w:ascii="Bookman Old Style" w:hAnsi="Bookman Old Style"/>
          <w:i/>
          <w:iCs/>
          <w:color w:val="333333"/>
        </w:rPr>
        <w:t>e.g.,</w:t>
      </w:r>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Nash </w:t>
      </w:r>
      <w:ins w:id="2294" w:author="Rasmusen, Eric B." w:date="2022-05-12T12:27:00Z">
        <w:r w:rsidR="009E635A" w:rsidRPr="00C20A38">
          <w:rPr>
            <w:rFonts w:ascii="Bookman Old Style" w:hAnsi="Bookman Old Style"/>
            <w:i/>
            <w:color w:val="333333"/>
          </w:rPr>
          <w:t>v.</w:t>
        </w:r>
      </w:ins>
      <w:del w:id="2295" w:author="Rasmusen, Eric B." w:date="2022-05-12T12:27:00Z">
        <w:r w:rsidR="00C24D6D"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Meyer,</w:t>
      </w:r>
      <w:r w:rsidR="00FB6F5B" w:rsidRPr="00C20A38">
        <w:rPr>
          <w:rFonts w:ascii="Bookman Old Style" w:hAnsi="Bookman Old Style"/>
          <w:color w:val="333333"/>
        </w:rPr>
        <w:t xml:space="preserve"> 54 Idaho 283, 301 (1984); </w:t>
      </w:r>
      <w:r w:rsidR="00FB6F5B" w:rsidRPr="00C20A38">
        <w:rPr>
          <w:rFonts w:ascii="Bookman Old Style" w:hAnsi="Bookman Old Style"/>
          <w:i/>
          <w:color w:val="333333"/>
        </w:rPr>
        <w:t xml:space="preserve">State </w:t>
      </w:r>
      <w:ins w:id="2296" w:author="Rasmusen, Eric B." w:date="2022-05-12T12:27:00Z">
        <w:r w:rsidR="009E635A" w:rsidRPr="00C20A38">
          <w:rPr>
            <w:rFonts w:ascii="Bookman Old Style" w:hAnsi="Bookman Old Style"/>
            <w:i/>
            <w:color w:val="333333"/>
          </w:rPr>
          <w:t>v.</w:t>
        </w:r>
      </w:ins>
      <w:del w:id="2297" w:author="Rasmusen, Eric B." w:date="2022-05-12T12:27:00Z">
        <w:r w:rsidR="00C24D6D"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Aupsplund</w:t>
      </w:r>
      <w:r w:rsidR="00FB6F5B" w:rsidRPr="00C20A38">
        <w:rPr>
          <w:rFonts w:ascii="Bookman Old Style" w:hAnsi="Bookman Old Style"/>
          <w:color w:val="333333"/>
        </w:rPr>
        <w:t xml:space="preserve">, 86 Ore. 121, 131-132 (1917); </w:t>
      </w:r>
      <w:r w:rsidR="00FB6F5B" w:rsidRPr="00C20A38">
        <w:rPr>
          <w:rFonts w:ascii="Bookman Old Style" w:hAnsi="Bookman Old Style"/>
          <w:i/>
          <w:color w:val="333333"/>
        </w:rPr>
        <w:t xml:space="preserve">Trent </w:t>
      </w:r>
      <w:ins w:id="2298" w:author="Rasmusen, Eric B." w:date="2022-05-12T12:27:00Z">
        <w:r w:rsidR="009E635A" w:rsidRPr="00C20A38">
          <w:rPr>
            <w:rFonts w:ascii="Bookman Old Style" w:hAnsi="Bookman Old Style"/>
            <w:i/>
            <w:color w:val="333333"/>
          </w:rPr>
          <w:t>v.</w:t>
        </w:r>
      </w:ins>
      <w:del w:id="2299" w:author="Rasmusen, Eric B." w:date="2022-05-12T12:27:00Z">
        <w:r w:rsidR="00C24D6D" w:rsidRPr="00C20A38" w:rsidDel="009E635A">
          <w:rPr>
            <w:rFonts w:ascii="Bookman Old Style" w:hAnsi="Bookman Old Style"/>
            <w:color w:val="333333"/>
          </w:rPr>
          <w:delText>v.</w:delText>
        </w:r>
      </w:del>
      <w:r w:rsidR="00C24D6D" w:rsidRPr="00C20A38">
        <w:rPr>
          <w:rFonts w:ascii="Bookman Old Style" w:hAnsi="Bookman Old Style"/>
          <w:color w:val="333333"/>
        </w:rPr>
        <w:t xml:space="preserve"> </w:t>
      </w:r>
      <w:r w:rsidR="00FB6F5B" w:rsidRPr="00C20A38">
        <w:rPr>
          <w:rFonts w:ascii="Bookman Old Style" w:hAnsi="Bookman Old Style"/>
          <w:i/>
          <w:color w:val="333333"/>
        </w:rPr>
        <w:t>State,</w:t>
      </w:r>
      <w:r w:rsidR="00FB6F5B" w:rsidRPr="00C20A38">
        <w:rPr>
          <w:rFonts w:ascii="Bookman Old Style" w:hAnsi="Bookman Old Style"/>
          <w:color w:val="333333"/>
        </w:rPr>
        <w:t xml:space="preserve"> 15 Ala. App. 485, 188 (1916); </w:t>
      </w:r>
      <w:r w:rsidR="00FB6F5B" w:rsidRPr="00C20A38">
        <w:rPr>
          <w:rFonts w:ascii="Bookman Old Style" w:hAnsi="Bookman Old Style"/>
          <w:i/>
          <w:color w:val="333333"/>
        </w:rPr>
        <w:t xml:space="preserve">State </w:t>
      </w:r>
      <w:ins w:id="2300" w:author="Rasmusen, Eric B." w:date="2022-05-12T12:27:00Z">
        <w:r w:rsidR="009E635A" w:rsidRPr="00C20A38">
          <w:rPr>
            <w:rFonts w:ascii="Bookman Old Style" w:hAnsi="Bookman Old Style"/>
            <w:i/>
            <w:color w:val="333333"/>
          </w:rPr>
          <w:t>v.</w:t>
        </w:r>
      </w:ins>
      <w:del w:id="2301" w:author="Rasmusen, Eric B." w:date="2022-05-12T12:27:00Z">
        <w:r w:rsidR="00C24D6D"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Miller,</w:t>
      </w:r>
      <w:r w:rsidR="00FB6F5B" w:rsidRPr="00C20A38">
        <w:rPr>
          <w:rFonts w:ascii="Bookman Old Style" w:hAnsi="Bookman Old Style"/>
          <w:color w:val="333333"/>
        </w:rPr>
        <w:t xml:space="preserve"> 90 Kan. 230, 233 (1913); </w:t>
      </w:r>
      <w:r w:rsidR="00FB6F5B" w:rsidRPr="00C20A38">
        <w:rPr>
          <w:rFonts w:ascii="Bookman Old Style" w:hAnsi="Bookman Old Style"/>
          <w:i/>
          <w:color w:val="333333"/>
        </w:rPr>
        <w:t xml:space="preserve">State </w:t>
      </w:r>
      <w:ins w:id="2302" w:author="Rasmusen, Eric B." w:date="2022-05-12T12:27:00Z">
        <w:r w:rsidR="009E635A" w:rsidRPr="00C20A38">
          <w:rPr>
            <w:rFonts w:ascii="Bookman Old Style" w:hAnsi="Bookman Old Style"/>
            <w:i/>
            <w:color w:val="333333"/>
          </w:rPr>
          <w:t>v.</w:t>
        </w:r>
      </w:ins>
      <w:del w:id="2303" w:author="Rasmusen, Eric B." w:date="2022-05-12T12:27:00Z">
        <w:r w:rsidR="00C24D6D"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Tippie</w:t>
      </w:r>
      <w:r w:rsidR="00FB6F5B" w:rsidRPr="00C20A38">
        <w:rPr>
          <w:rFonts w:ascii="Bookman Old Style" w:hAnsi="Bookman Old Style"/>
          <w:color w:val="333333"/>
        </w:rPr>
        <w:t>, 89 Ohio St. 35, 39-40 (1913);</w:t>
      </w:r>
      <w:r w:rsidR="00FB6F5B" w:rsidRPr="00C20A38">
        <w:rPr>
          <w:rFonts w:ascii="Bookman Old Style" w:hAnsi="Bookman Old Style"/>
          <w:i/>
          <w:color w:val="333333"/>
        </w:rPr>
        <w:t xml:space="preserve"> State</w:t>
      </w:r>
      <w:r w:rsidR="00C24D6D" w:rsidRPr="00C20A38">
        <w:rPr>
          <w:rFonts w:ascii="Bookman Old Style" w:hAnsi="Bookman Old Style"/>
          <w:i/>
          <w:color w:val="333333"/>
        </w:rPr>
        <w:t xml:space="preserve"> </w:t>
      </w:r>
      <w:ins w:id="2304" w:author="Rasmusen, Eric B." w:date="2022-05-12T12:27:00Z">
        <w:r w:rsidR="009E635A" w:rsidRPr="00C20A38">
          <w:rPr>
            <w:rFonts w:ascii="Bookman Old Style" w:hAnsi="Bookman Old Style"/>
            <w:i/>
            <w:color w:val="333333"/>
          </w:rPr>
          <w:t>v.</w:t>
        </w:r>
      </w:ins>
      <w:del w:id="2305" w:author="Rasmusen, Eric B." w:date="2022-05-12T12:27:00Z">
        <w:r w:rsidR="00C24D6D" w:rsidRPr="00C20A38" w:rsidDel="009E635A">
          <w:rPr>
            <w:rFonts w:ascii="Bookman Old Style" w:hAnsi="Bookman Old Style"/>
            <w:color w:val="333333"/>
          </w:rPr>
          <w:delText>v</w:delText>
        </w:r>
      </w:del>
      <w:r w:rsidR="00C24D6D" w:rsidRPr="00C20A38">
        <w:rPr>
          <w:rFonts w:ascii="Bookman Old Style" w:hAnsi="Bookman Old Style"/>
          <w:color w:val="333333"/>
        </w:rPr>
        <w:t>.</w:t>
      </w:r>
      <w:r w:rsidR="00FB6F5B" w:rsidRPr="00C20A38">
        <w:rPr>
          <w:rFonts w:ascii="Bookman Old Style" w:hAnsi="Bookman Old Style"/>
          <w:i/>
          <w:color w:val="333333"/>
        </w:rPr>
        <w:t xml:space="preserve"> Gedicke</w:t>
      </w:r>
      <w:r w:rsidR="00FB6F5B" w:rsidRPr="00C20A38">
        <w:rPr>
          <w:rFonts w:ascii="Bookman Old Style" w:hAnsi="Bookman Old Style"/>
          <w:color w:val="333333"/>
        </w:rPr>
        <w:t>, 43 N.</w:t>
      </w:r>
      <w:del w:id="2306" w:author="Rasmusen, Eric B. [2]" w:date="2022-05-14T15:08:00Z">
        <w:r w:rsidR="00FB6F5B" w:rsidRPr="00C20A38" w:rsidDel="00680355">
          <w:rPr>
            <w:rFonts w:ascii="Bookman Old Style" w:hAnsi="Bookman Old Style"/>
            <w:color w:val="333333"/>
          </w:rPr>
          <w:delText xml:space="preserve"> </w:delText>
        </w:r>
      </w:del>
      <w:r w:rsidR="00FB6F5B" w:rsidRPr="00C20A38">
        <w:rPr>
          <w:rFonts w:ascii="Bookman Old Style" w:hAnsi="Bookman Old Style"/>
          <w:color w:val="333333"/>
        </w:rPr>
        <w:t>J. L. 86, 90 (N.</w:t>
      </w:r>
      <w:del w:id="2307" w:author="Rasmusen, Eric B. [2]" w:date="2022-05-14T15:08:00Z">
        <w:r w:rsidR="00FB6F5B" w:rsidRPr="00C20A38" w:rsidDel="00680355">
          <w:rPr>
            <w:rFonts w:ascii="Bookman Old Style" w:hAnsi="Bookman Old Style"/>
            <w:color w:val="333333"/>
          </w:rPr>
          <w:delText xml:space="preserve"> </w:delText>
        </w:r>
      </w:del>
      <w:r w:rsidR="00FB6F5B" w:rsidRPr="00C20A38">
        <w:rPr>
          <w:rFonts w:ascii="Bookman Old Style" w:hAnsi="Bookman Old Style"/>
          <w:color w:val="333333"/>
        </w:rPr>
        <w:t xml:space="preserve">J. Sup. Ct. 1881); </w:t>
      </w:r>
      <w:r w:rsidR="00FB6F5B" w:rsidRPr="00C20A38">
        <w:rPr>
          <w:rFonts w:ascii="Bookman Old Style" w:hAnsi="Bookman Old Style"/>
          <w:i/>
          <w:color w:val="333333"/>
        </w:rPr>
        <w:t xml:space="preserve">Dougherty </w:t>
      </w:r>
      <w:ins w:id="2308" w:author="Rasmusen, Eric B." w:date="2022-05-12T12:27:00Z">
        <w:r w:rsidR="009E635A" w:rsidRPr="00C20A38">
          <w:rPr>
            <w:rFonts w:ascii="Bookman Old Style" w:hAnsi="Bookman Old Style"/>
            <w:i/>
            <w:color w:val="333333"/>
          </w:rPr>
          <w:t>v.</w:t>
        </w:r>
      </w:ins>
      <w:del w:id="2309" w:author="Rasmusen, Eric B." w:date="2022-05-12T12:27:00Z">
        <w:r w:rsidR="00D474D1" w:rsidRPr="00C20A38" w:rsidDel="009E635A">
          <w:rPr>
            <w:rFonts w:ascii="Bookman Old Style" w:hAnsi="Bookman Old Style"/>
            <w:color w:val="333333"/>
          </w:rPr>
          <w:delText>v</w:delText>
        </w:r>
      </w:del>
      <w:r w:rsidR="00D474D1" w:rsidRPr="00C20A38">
        <w:rPr>
          <w:rFonts w:ascii="Bookman Old Style" w:hAnsi="Bookman Old Style"/>
          <w:color w:val="333333"/>
        </w:rPr>
        <w:t>.</w:t>
      </w:r>
      <w:r w:rsidR="00FB6F5B" w:rsidRPr="00C20A38">
        <w:rPr>
          <w:rFonts w:ascii="Bookman Old Style" w:hAnsi="Bookman Old Style"/>
          <w:i/>
          <w:color w:val="333333"/>
        </w:rPr>
        <w:t xml:space="preserve"> People</w:t>
      </w:r>
      <w:r w:rsidR="00FB6F5B" w:rsidRPr="00C20A38">
        <w:rPr>
          <w:rFonts w:ascii="Bookman Old Style" w:hAnsi="Bookman Old Style"/>
          <w:color w:val="333333"/>
        </w:rPr>
        <w:t>, 1 Colo. 514, 522</w:t>
      </w:r>
      <w:r w:rsidR="009F7AF2" w:rsidRPr="00C20A38">
        <w:rPr>
          <w:rFonts w:ascii="Bookman Old Style" w:hAnsi="Bookman Old Style"/>
          <w:color w:val="333333"/>
        </w:rPr>
        <w:t>-</w:t>
      </w:r>
      <w:r w:rsidR="00FB6F5B" w:rsidRPr="00C20A38">
        <w:rPr>
          <w:rFonts w:ascii="Bookman Old Style" w:hAnsi="Bookman Old Style"/>
          <w:color w:val="333333"/>
        </w:rPr>
        <w:t xml:space="preserve">523 (1873); </w:t>
      </w:r>
      <w:r w:rsidR="00FB6F5B" w:rsidRPr="00C20A38">
        <w:rPr>
          <w:rFonts w:ascii="Bookman Old Style" w:hAnsi="Bookman Old Style"/>
          <w:i/>
          <w:color w:val="333333"/>
        </w:rPr>
        <w:t xml:space="preserve">State </w:t>
      </w:r>
      <w:ins w:id="2310" w:author="Rasmusen, Eric B." w:date="2022-05-12T12:27:00Z">
        <w:r w:rsidR="009E635A" w:rsidRPr="00C20A38">
          <w:rPr>
            <w:rFonts w:ascii="Bookman Old Style" w:hAnsi="Bookman Old Style"/>
            <w:i/>
            <w:color w:val="333333"/>
          </w:rPr>
          <w:t>v.</w:t>
        </w:r>
      </w:ins>
      <w:del w:id="2311" w:author="Rasmusen, Eric B." w:date="2022-05-12T12:27:00Z">
        <w:r w:rsidR="00D474D1"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Moore,</w:t>
      </w:r>
      <w:r w:rsidR="00FB6F5B" w:rsidRPr="00C20A38">
        <w:rPr>
          <w:rFonts w:ascii="Bookman Old Style" w:hAnsi="Bookman Old Style"/>
          <w:color w:val="333333"/>
        </w:rPr>
        <w:t xml:space="preserve"> 25 </w:t>
      </w:r>
      <w:r w:rsidR="0063404C" w:rsidRPr="00C20A38">
        <w:rPr>
          <w:rFonts w:ascii="Bookman Old Style" w:hAnsi="Bookman Old Style"/>
          <w:color w:val="333333"/>
        </w:rPr>
        <w:t>I</w:t>
      </w:r>
      <w:r w:rsidR="009F7AF2" w:rsidRPr="00C20A38">
        <w:rPr>
          <w:rFonts w:ascii="Bookman Old Style" w:hAnsi="Bookman Old Style"/>
          <w:color w:val="333333"/>
        </w:rPr>
        <w:t>owa 128, 131-</w:t>
      </w:r>
      <w:r w:rsidR="00FB6F5B" w:rsidRPr="00C20A38">
        <w:rPr>
          <w:rFonts w:ascii="Bookman Old Style" w:hAnsi="Bookman Old Style"/>
          <w:color w:val="333333"/>
        </w:rPr>
        <w:t xml:space="preserve">132 (1868); </w:t>
      </w:r>
      <w:r w:rsidR="00FB6F5B" w:rsidRPr="00C20A38">
        <w:rPr>
          <w:rFonts w:ascii="Bookman Old Style" w:hAnsi="Bookman Old Style"/>
          <w:i/>
          <w:color w:val="333333"/>
        </w:rPr>
        <w:t xml:space="preserve">Smith </w:t>
      </w:r>
      <w:ins w:id="2312" w:author="Rasmusen, Eric B." w:date="2022-05-12T12:27:00Z">
        <w:r w:rsidR="009E635A" w:rsidRPr="00C20A38">
          <w:rPr>
            <w:rFonts w:ascii="Bookman Old Style" w:hAnsi="Bookman Old Style"/>
            <w:i/>
            <w:color w:val="333333"/>
          </w:rPr>
          <w:t>v.</w:t>
        </w:r>
      </w:ins>
      <w:del w:id="2313" w:author="Rasmusen, Eric B." w:date="2022-05-12T12:27:00Z">
        <w:r w:rsidR="00D474D1"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State</w:t>
      </w:r>
      <w:r w:rsidR="00FB6F5B" w:rsidRPr="00C20A38">
        <w:rPr>
          <w:rFonts w:ascii="Bookman Old Style" w:hAnsi="Bookman Old Style"/>
          <w:color w:val="333333"/>
        </w:rPr>
        <w:t xml:space="preserve">, 33 Me. 48, 57 (1851); see also </w:t>
      </w:r>
      <w:r w:rsidR="00FB6F5B" w:rsidRPr="00C20A38">
        <w:rPr>
          <w:rFonts w:ascii="Bookman Old Style" w:hAnsi="Bookman Old Style"/>
          <w:i/>
          <w:color w:val="333333"/>
        </w:rPr>
        <w:t>Memphis Center for Reproductive Health,</w:t>
      </w:r>
      <w:r w:rsidR="00FB6F5B" w:rsidRPr="00C20A38">
        <w:rPr>
          <w:rFonts w:ascii="Bookman Old Style" w:hAnsi="Bookman Old Style"/>
          <w:color w:val="333333"/>
        </w:rPr>
        <w:t xml:space="preserve"> 14 F.</w:t>
      </w:r>
      <w:r w:rsidR="009F7AF2" w:rsidRPr="00C20A38">
        <w:rPr>
          <w:rFonts w:ascii="Bookman Old Style" w:hAnsi="Bookman Old Style"/>
          <w:color w:val="333333"/>
        </w:rPr>
        <w:t>4</w:t>
      </w:r>
      <w:r w:rsidR="00FB6F5B" w:rsidRPr="00C20A38">
        <w:rPr>
          <w:rFonts w:ascii="Bookman Old Style" w:hAnsi="Bookman Old Style"/>
          <w:color w:val="333333"/>
        </w:rPr>
        <w:t>th</w:t>
      </w:r>
      <w:del w:id="2314" w:author="Rasmusen, Eric B." w:date="2022-05-09T17:35:00Z">
        <w:r w:rsidR="00FB6F5B" w:rsidRPr="00C20A38" w:rsidDel="00241F9B">
          <w:rPr>
            <w:rFonts w:ascii="Bookman Old Style" w:hAnsi="Bookman Old Style"/>
            <w:color w:val="333333"/>
          </w:rPr>
          <w:delText>, at</w:delText>
        </w:r>
      </w:del>
      <w:ins w:id="231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446 &amp;</w:t>
      </w:r>
      <w:r w:rsidR="009F7AF2" w:rsidRPr="00C20A38">
        <w:rPr>
          <w:rFonts w:ascii="Bookman Old Style" w:hAnsi="Bookman Old Style"/>
          <w:color w:val="333333"/>
        </w:rPr>
        <w:t xml:space="preserve"> </w:t>
      </w:r>
      <w:r w:rsidR="00FB6F5B" w:rsidRPr="00C20A38">
        <w:rPr>
          <w:rFonts w:ascii="Bookman Old Style" w:hAnsi="Bookman Old Style"/>
          <w:color w:val="333333"/>
        </w:rPr>
        <w:t>n. 11 (Thapar, J., concurring in the judgment in part and dissenting in part) (</w:t>
      </w:r>
      <w:r w:rsidRPr="00C20A38">
        <w:rPr>
          <w:rFonts w:ascii="Bookman Old Style" w:hAnsi="Bookman Old Style"/>
          <w:color w:val="333333"/>
        </w:rPr>
        <w:t>c</w:t>
      </w:r>
      <w:r w:rsidR="00FB6F5B" w:rsidRPr="00C20A38">
        <w:rPr>
          <w:rFonts w:ascii="Bookman Old Style" w:hAnsi="Bookman Old Style"/>
          <w:color w:val="333333"/>
        </w:rPr>
        <w:t>iting cases).</w:t>
      </w:r>
      <w:del w:id="2316" w:author="Rasmusen, Eric B. [2]" w:date="2022-05-14T15:09:00Z">
        <w:r w:rsidR="00FB6F5B" w:rsidRPr="00C20A38" w:rsidDel="00680355">
          <w:rPr>
            <w:rFonts w:ascii="Bookman Old Style" w:hAnsi="Bookman Old Style"/>
            <w:color w:val="333333"/>
          </w:rPr>
          <w:delText xml:space="preserve"> </w:delText>
        </w:r>
      </w:del>
    </w:p>
    <w:p w14:paraId="16C27927" w14:textId="1669028C" w:rsidR="00FB6F5B" w:rsidRPr="00C20A38" w:rsidRDefault="005C5B76" w:rsidP="00114C6B">
      <w:pPr>
        <w:shd w:val="clear" w:color="auto" w:fill="FFFFFF"/>
        <w:jc w:val="both"/>
        <w:rPr>
          <w:rFonts w:ascii="Bookman Old Style" w:hAnsi="Bookman Old Style"/>
          <w:color w:val="333333"/>
        </w:rPr>
      </w:pPr>
      <w:del w:id="2317" w:author="Rasmusen, Eric B. [2]" w:date="2022-05-14T15:09:00Z">
        <w:r w:rsidRPr="00C20A38" w:rsidDel="00680355">
          <w:rPr>
            <w:rFonts w:ascii="Bookman Old Style" w:hAnsi="Bookman Old Style"/>
            <w:color w:val="333333"/>
          </w:rPr>
          <w:delText xml:space="preserve">  </w:delText>
        </w:r>
      </w:del>
      <w:r w:rsidRPr="00C20A38">
        <w:rPr>
          <w:rFonts w:ascii="Bookman Old Style" w:hAnsi="Bookman Old Style"/>
          <w:color w:val="333333"/>
        </w:rPr>
        <w:t xml:space="preserve"> </w:t>
      </w:r>
      <w:del w:id="2318" w:author="Rasmusen, Eric B. [2]" w:date="2022-05-14T15:09:00Z">
        <w:r w:rsidR="00FB6F5B" w:rsidRPr="00C20A38" w:rsidDel="00680355">
          <w:rPr>
            <w:rFonts w:ascii="Bookman Old Style" w:hAnsi="Bookman Old Style"/>
            <w:color w:val="333333"/>
          </w:rPr>
          <w:delText xml:space="preserve">One may disagree with this belief (and our decision is not based on any view about </w:delText>
        </w:r>
        <w:r w:rsidR="00331167" w:rsidRPr="00C20A38" w:rsidDel="00680355">
          <w:rPr>
            <w:rFonts w:ascii="Bookman Old Style" w:hAnsi="Bookman Old Style"/>
            <w:color w:val="333333"/>
          </w:rPr>
          <w:delText>when a State should regard pre-</w:delText>
        </w:r>
        <w:r w:rsidR="00FB6F5B" w:rsidRPr="00C20A38" w:rsidDel="00680355">
          <w:rPr>
            <w:rFonts w:ascii="Bookman Old Style" w:hAnsi="Bookman Old Style"/>
            <w:color w:val="333333"/>
          </w:rPr>
          <w:delText>natal life as having rights or legally cognizable interests</w:delText>
        </w:r>
      </w:del>
      <w:ins w:id="2319" w:author="Rasmusen, Eric B." w:date="2022-05-10T16:17:00Z">
        <w:del w:id="2320" w:author="Rasmusen, Eric B. [2]" w:date="2022-05-14T15:09:00Z">
          <w:r w:rsidR="005E7DE3" w:rsidRPr="00C20A38" w:rsidDel="00680355">
            <w:rPr>
              <w:rFonts w:ascii="Bookman Old Style" w:hAnsi="Bookman Old Style"/>
              <w:color w:val="333333"/>
            </w:rPr>
            <w:delText xml:space="preserve">we do not </w:delText>
          </w:r>
        </w:del>
      </w:ins>
      <w:ins w:id="2321" w:author="Rasmusen, Eric B." w:date="2022-05-10T16:18:00Z">
        <w:del w:id="2322" w:author="Rasmusen, Eric B. [2]" w:date="2022-05-14T15:09:00Z">
          <w:r w:rsidR="005E7DE3" w:rsidRPr="00C20A38" w:rsidDel="00680355">
            <w:rPr>
              <w:rFonts w:ascii="Bookman Old Style" w:hAnsi="Bookman Old Style"/>
              <w:color w:val="333333"/>
            </w:rPr>
            <w:delText>need to voice an opinion on it</w:delText>
          </w:r>
        </w:del>
      </w:ins>
      <w:ins w:id="2323" w:author="Rasmusen, Eric B." w:date="2022-05-10T16:17:00Z">
        <w:del w:id="2324" w:author="Rasmusen, Eric B. [2]" w:date="2022-05-14T15:09:00Z">
          <w:r w:rsidR="005E7DE3" w:rsidRPr="00C20A38" w:rsidDel="00680355">
            <w:rPr>
              <w:rFonts w:ascii="Bookman Old Style" w:hAnsi="Bookman Old Style"/>
              <w:color w:val="333333"/>
            </w:rPr>
            <w:delText xml:space="preserve"> in this decision</w:delText>
          </w:r>
        </w:del>
      </w:ins>
      <w:del w:id="2325" w:author="Rasmusen, Eric B. [2]" w:date="2022-05-14T15:09:00Z">
        <w:r w:rsidR="00FB6F5B" w:rsidRPr="00C20A38" w:rsidDel="00680355">
          <w:rPr>
            <w:rFonts w:ascii="Bookman Old Style" w:hAnsi="Bookman Old Style"/>
            <w:color w:val="333333"/>
          </w:rPr>
          <w:delText xml:space="preserve">), but even </w:delText>
        </w:r>
      </w:del>
      <w:ins w:id="2326" w:author="Rasmusen, Eric B. [2]" w:date="2022-05-14T15:09:00Z">
        <w:r w:rsidR="00680355">
          <w:rPr>
            <w:rFonts w:ascii="Bookman Old Style" w:hAnsi="Bookman Old Style"/>
            <w:color w:val="333333"/>
          </w:rPr>
          <w:t xml:space="preserve">Even </w:t>
        </w:r>
      </w:ins>
      <w:r w:rsidR="00FB6F5B" w:rsidRPr="00C20A38">
        <w:rPr>
          <w:rFonts w:ascii="Bookman Old Style" w:hAnsi="Bookman Old Style"/>
          <w:i/>
          <w:color w:val="333333"/>
        </w:rPr>
        <w:t>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w:t>
      </w:r>
      <w:r w:rsidR="00FB6F5B" w:rsidRPr="00C20A38">
        <w:rPr>
          <w:rFonts w:ascii="Bookman Old Style" w:hAnsi="Bookman Old Style"/>
          <w:color w:val="333333"/>
        </w:rPr>
        <w:t>y did not question the good faith of abortion opponents. See,</w:t>
      </w:r>
      <w:r w:rsidR="00FB6F5B" w:rsidRPr="00C20A38">
        <w:rPr>
          <w:rFonts w:ascii="Bookman Old Style" w:hAnsi="Bookman Old Style"/>
          <w:i/>
          <w:color w:val="333333"/>
        </w:rPr>
        <w:t xml:space="preserve"> e.g</w:t>
      </w:r>
      <w:r w:rsidR="0063404C" w:rsidRPr="00C20A38">
        <w:rPr>
          <w:rFonts w:ascii="Bookman Old Style" w:hAnsi="Bookman Old Style"/>
          <w:i/>
          <w:color w:val="333333"/>
        </w:rPr>
        <w:t>.</w:t>
      </w:r>
      <w:r w:rsidR="00FB6F5B" w:rsidRPr="00C20A38">
        <w:rPr>
          <w:rFonts w:ascii="Bookman Old Style" w:hAnsi="Bookman Old Style"/>
          <w:color w:val="333333"/>
        </w:rPr>
        <w:t xml:space="preserve">, </w:t>
      </w:r>
      <w:r w:rsidR="00FB6F5B" w:rsidRPr="00C20A38">
        <w:rPr>
          <w:rFonts w:ascii="Bookman Old Style" w:hAnsi="Bookman Old Style"/>
          <w:i/>
          <w:color w:val="333333"/>
        </w:rPr>
        <w:t>Casey</w:t>
      </w:r>
      <w:r w:rsidR="00FB6F5B" w:rsidRPr="00C20A38">
        <w:rPr>
          <w:rFonts w:ascii="Bookman Old Style" w:hAnsi="Bookman Old Style"/>
          <w:color w:val="333333"/>
        </w:rPr>
        <w:t>, 505 U.S</w:t>
      </w:r>
      <w:r w:rsidR="00FB15C9" w:rsidRPr="00C20A38">
        <w:rPr>
          <w:rFonts w:ascii="Bookman Old Style" w:hAnsi="Bookman Old Style"/>
          <w:color w:val="333333"/>
        </w:rPr>
        <w:t>.</w:t>
      </w:r>
      <w:del w:id="2327" w:author="Rasmusen, Eric B." w:date="2022-05-09T17:35:00Z">
        <w:r w:rsidR="00FB6F5B" w:rsidRPr="00C20A38" w:rsidDel="00241F9B">
          <w:rPr>
            <w:rFonts w:ascii="Bookman Old Style" w:hAnsi="Bookman Old Style"/>
            <w:color w:val="333333"/>
          </w:rPr>
          <w:delText>, at</w:delText>
        </w:r>
      </w:del>
      <w:ins w:id="232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850 (“Men and women of good conscience can disagree </w:t>
      </w:r>
      <w:r w:rsidR="009F7AF2" w:rsidRPr="00C20A38">
        <w:rPr>
          <w:rFonts w:ascii="Bookman Old Style" w:hAnsi="Bookman Old Style"/>
          <w:color w:val="333333"/>
        </w:rPr>
        <w:t>...</w:t>
      </w:r>
      <w:r w:rsidR="00FB6F5B" w:rsidRPr="00C20A38">
        <w:rPr>
          <w:rFonts w:ascii="Bookman Old Style" w:hAnsi="Bookman Old Style"/>
          <w:color w:val="333333"/>
        </w:rPr>
        <w:t xml:space="preserve"> about the profound moral and spir</w:t>
      </w:r>
      <w:r w:rsidR="00454A9B" w:rsidRPr="00C20A38">
        <w:rPr>
          <w:rFonts w:ascii="Bookman Old Style" w:hAnsi="Bookman Old Style"/>
          <w:color w:val="333333"/>
        </w:rPr>
        <w:t>itual implications of terminat</w:t>
      </w:r>
      <w:r w:rsidR="00FB6F5B" w:rsidRPr="00C20A38">
        <w:rPr>
          <w:rFonts w:ascii="Bookman Old Style" w:hAnsi="Bookman Old Style"/>
          <w:color w:val="333333"/>
        </w:rPr>
        <w:t>ing a pregnancy even in its earli</w:t>
      </w:r>
      <w:r w:rsidR="00AC108B" w:rsidRPr="00C20A38">
        <w:rPr>
          <w:rFonts w:ascii="Bookman Old Style" w:hAnsi="Bookman Old Style"/>
          <w:color w:val="333333"/>
        </w:rPr>
        <w:t>e</w:t>
      </w:r>
      <w:r w:rsidR="00FB6F5B" w:rsidRPr="00C20A38">
        <w:rPr>
          <w:rFonts w:ascii="Bookman Old Style" w:hAnsi="Bookman Old Style"/>
          <w:color w:val="333333"/>
        </w:rPr>
        <w:t>st stage</w:t>
      </w:r>
      <w:del w:id="2329" w:author="Rasmusen, Eric B. [2]" w:date="2022-05-14T15:09:00Z">
        <w:r w:rsidR="00FB6F5B" w:rsidRPr="00C20A38" w:rsidDel="00680355">
          <w:rPr>
            <w:rFonts w:ascii="Bookman Old Style" w:hAnsi="Bookman Old Style"/>
            <w:color w:val="333333"/>
          </w:rPr>
          <w:delText>.</w:delText>
        </w:r>
      </w:del>
      <w:r w:rsidR="00FB6F5B" w:rsidRPr="00C20A38">
        <w:rPr>
          <w:rFonts w:ascii="Bookman Old Style" w:hAnsi="Bookman Old Style"/>
          <w:color w:val="333333"/>
        </w:rPr>
        <w:t>”). And we se</w:t>
      </w:r>
      <w:r w:rsidR="00454A9B" w:rsidRPr="00C20A38">
        <w:rPr>
          <w:rFonts w:ascii="Bookman Old Style" w:hAnsi="Bookman Old Style"/>
          <w:color w:val="333333"/>
        </w:rPr>
        <w:t xml:space="preserve">e </w:t>
      </w:r>
      <w:r w:rsidR="00FB6F5B" w:rsidRPr="00C20A38">
        <w:rPr>
          <w:rFonts w:ascii="Bookman Old Style" w:hAnsi="Bookman Old Style"/>
          <w:color w:val="333333"/>
        </w:rPr>
        <w:t>no reason to discount the signific</w:t>
      </w:r>
      <w:r w:rsidR="00454A9B" w:rsidRPr="00C20A38">
        <w:rPr>
          <w:rFonts w:ascii="Bookman Old Style" w:hAnsi="Bookman Old Style"/>
          <w:color w:val="333333"/>
        </w:rPr>
        <w:t xml:space="preserve">ance of </w:t>
      </w:r>
      <w:del w:id="2330" w:author="Rasmusen, Eric B. [2]" w:date="2022-05-14T15:10:00Z">
        <w:r w:rsidR="00454A9B" w:rsidRPr="00C20A38" w:rsidDel="00680355">
          <w:rPr>
            <w:rFonts w:ascii="Bookman Old Style" w:hAnsi="Bookman Old Style"/>
            <w:color w:val="333333"/>
          </w:rPr>
          <w:delText xml:space="preserve">the </w:delText>
        </w:r>
      </w:del>
      <w:r w:rsidR="00454A9B" w:rsidRPr="00C20A38">
        <w:rPr>
          <w:rFonts w:ascii="Bookman Old Style" w:hAnsi="Bookman Old Style"/>
          <w:color w:val="333333"/>
        </w:rPr>
        <w:t>state</w:t>
      </w:r>
      <w:ins w:id="2331" w:author="Rasmusen, Eric B. [2]" w:date="2022-05-14T15:10:00Z">
        <w:r w:rsidR="00680355">
          <w:rPr>
            <w:rFonts w:ascii="Bookman Old Style" w:hAnsi="Bookman Old Style"/>
            <w:color w:val="333333"/>
          </w:rPr>
          <w:t xml:space="preserve"> abortion</w:t>
        </w:r>
      </w:ins>
      <w:r w:rsidR="00454A9B" w:rsidRPr="00C20A38">
        <w:rPr>
          <w:rFonts w:ascii="Bookman Old Style" w:hAnsi="Bookman Old Style"/>
          <w:color w:val="333333"/>
        </w:rPr>
        <w:t xml:space="preserve"> laws </w:t>
      </w:r>
      <w:del w:id="2332" w:author="Rasmusen, Eric B. [2]" w:date="2022-05-14T15:10:00Z">
        <w:r w:rsidR="00454A9B" w:rsidRPr="00C20A38" w:rsidDel="00680355">
          <w:rPr>
            <w:rFonts w:ascii="Bookman Old Style" w:hAnsi="Bookman Old Style"/>
            <w:color w:val="333333"/>
          </w:rPr>
          <w:delText>in ques</w:delText>
        </w:r>
        <w:r w:rsidR="00FB6F5B" w:rsidRPr="00C20A38" w:rsidDel="00680355">
          <w:rPr>
            <w:rFonts w:ascii="Bookman Old Style" w:hAnsi="Bookman Old Style"/>
            <w:color w:val="333333"/>
          </w:rPr>
          <w:delText xml:space="preserve">tion </w:delText>
        </w:r>
      </w:del>
      <w:r w:rsidR="00FB6F5B" w:rsidRPr="00C20A38">
        <w:rPr>
          <w:rFonts w:ascii="Bookman Old Style" w:hAnsi="Bookman Old Style"/>
          <w:color w:val="333333"/>
        </w:rPr>
        <w:t xml:space="preserve">based on </w:t>
      </w:r>
      <w:del w:id="2333" w:author="Rasmusen, Eric B. [2]" w:date="2022-05-14T15:10:00Z">
        <w:r w:rsidR="00FB6F5B" w:rsidRPr="00C20A38" w:rsidDel="00680355">
          <w:rPr>
            <w:rFonts w:ascii="Bookman Old Style" w:hAnsi="Bookman Old Style"/>
            <w:color w:val="333333"/>
          </w:rPr>
          <w:delText xml:space="preserve">these </w:delText>
        </w:r>
      </w:del>
      <w:r w:rsidR="00FB6F5B" w:rsidRPr="00C20A38">
        <w:rPr>
          <w:rFonts w:ascii="Bookman Old Style" w:hAnsi="Bookman Old Style"/>
          <w:i/>
          <w:color w:val="333333"/>
          <w:rPrChange w:id="2334" w:author="Rasmusen, Eric B." w:date="2022-05-14T16:52:00Z">
            <w:rPr>
              <w:rFonts w:ascii="Bookman Old Style" w:hAnsi="Bookman Old Style"/>
              <w:color w:val="333333"/>
            </w:rPr>
          </w:rPrChange>
        </w:rPr>
        <w:t>amici</w:t>
      </w:r>
      <w:r w:rsidR="00FB6F5B" w:rsidRPr="00C20A38">
        <w:rPr>
          <w:rFonts w:ascii="Bookman Old Style" w:hAnsi="Bookman Old Style"/>
          <w:color w:val="333333"/>
        </w:rPr>
        <w:t>'s suggestions about legislative</w:t>
      </w:r>
    </w:p>
    <w:p w14:paraId="3DAE83DE" w14:textId="77777777" w:rsidR="00114C6B" w:rsidRPr="00C20A38" w:rsidRDefault="00114C6B" w:rsidP="00114C6B">
      <w:pPr>
        <w:shd w:val="clear" w:color="auto" w:fill="FFFFFF"/>
        <w:jc w:val="both"/>
        <w:rPr>
          <w:rFonts w:ascii="Bookman Old Style" w:hAnsi="Bookman Old Style"/>
          <w:color w:val="333333"/>
        </w:rPr>
      </w:pPr>
    </w:p>
    <w:p w14:paraId="6B05A60D" w14:textId="52C7CF6C" w:rsidR="005C5B76" w:rsidRPr="00C20A38" w:rsidRDefault="00114C6B" w:rsidP="00114C6B">
      <w:pPr>
        <w:shd w:val="clear" w:color="auto" w:fill="FFFFFF"/>
        <w:jc w:val="both"/>
        <w:rPr>
          <w:ins w:id="2335" w:author="Rasmusen, Eric B." w:date="2022-05-14T11:06:00Z"/>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motive</w:t>
      </w:r>
      <w:r w:rsidR="005C5B76" w:rsidRPr="00C20A38">
        <w:rPr>
          <w:rFonts w:ascii="Bookman Old Style" w:hAnsi="Bookman Old Style"/>
          <w:color w:val="333333"/>
        </w:rPr>
        <w:t>.</w:t>
      </w:r>
      <w:r w:rsidR="005C5B76" w:rsidRPr="00C20A38">
        <w:rPr>
          <w:rStyle w:val="FootnoteReference"/>
          <w:rFonts w:ascii="Bookman Old Style" w:hAnsi="Bookman Old Style"/>
          <w:color w:val="333333"/>
        </w:rPr>
        <w:footnoteReference w:id="44"/>
      </w:r>
    </w:p>
    <w:p w14:paraId="566D51E0" w14:textId="3AEAF0F1" w:rsidR="00AF546B" w:rsidRPr="00C20A38" w:rsidRDefault="00AF546B" w:rsidP="00114C6B">
      <w:pPr>
        <w:shd w:val="clear" w:color="auto" w:fill="FFFFFF"/>
        <w:jc w:val="both"/>
        <w:rPr>
          <w:ins w:id="2399" w:author="Rasmusen, Eric B." w:date="2022-05-14T11:06:00Z"/>
          <w:rFonts w:ascii="Bookman Old Style" w:hAnsi="Bookman Old Style"/>
          <w:color w:val="333333"/>
        </w:rPr>
      </w:pPr>
    </w:p>
    <w:p w14:paraId="0DC46876" w14:textId="201A4F60" w:rsidR="00AF546B" w:rsidRPr="00C20A38" w:rsidRDefault="00AF546B" w:rsidP="00AF546B">
      <w:pPr>
        <w:shd w:val="clear" w:color="auto" w:fill="FFFFFF"/>
        <w:jc w:val="both"/>
        <w:rPr>
          <w:ins w:id="2400" w:author="Rasmusen, Eric B." w:date="2022-05-14T11:06:00Z"/>
          <w:rFonts w:ascii="Bookman Old Style" w:hAnsi="Bookman Old Style" w:cstheme="minorHAnsi"/>
          <w:i/>
          <w:color w:val="222222"/>
          <w:shd w:val="clear" w:color="auto" w:fill="FFFFFF"/>
          <w:rPrChange w:id="2401" w:author="Rasmusen, Eric B." w:date="2022-05-14T16:52:00Z">
            <w:rPr>
              <w:ins w:id="2402" w:author="Rasmusen, Eric B." w:date="2022-05-14T11:06:00Z"/>
              <w:rFonts w:asciiTheme="minorHAnsi" w:hAnsiTheme="minorHAnsi" w:cstheme="minorHAnsi"/>
              <w:iCs/>
              <w:color w:val="222222"/>
              <w:shd w:val="clear" w:color="auto" w:fill="FFFFFF"/>
            </w:rPr>
          </w:rPrChange>
        </w:rPr>
      </w:pPr>
      <w:ins w:id="2403" w:author="Rasmusen, Eric B." w:date="2022-05-14T11:07:00Z">
        <w:r w:rsidRPr="00C20A38">
          <w:rPr>
            <w:rFonts w:ascii="Bookman Old Style" w:hAnsi="Bookman Old Style" w:cstheme="minorHAnsi"/>
            <w:i/>
            <w:color w:val="333333"/>
            <w:rPrChange w:id="2404" w:author="Rasmusen, Eric B." w:date="2022-05-14T16:52:00Z">
              <w:rPr>
                <w:rFonts w:asciiTheme="minorHAnsi" w:hAnsiTheme="minorHAnsi" w:cstheme="minorHAnsi"/>
                <w:i/>
                <w:color w:val="333333"/>
              </w:rPr>
            </w:rPrChange>
          </w:rPr>
          <w:t>[</w:t>
        </w:r>
      </w:ins>
      <w:ins w:id="2405" w:author="Rasmusen, Eric B." w:date="2022-05-14T11:06:00Z">
        <w:r w:rsidRPr="00C20A38">
          <w:rPr>
            <w:rFonts w:ascii="Bookman Old Style" w:hAnsi="Bookman Old Style" w:cstheme="minorHAnsi"/>
            <w:i/>
            <w:color w:val="333333"/>
            <w:rPrChange w:id="2406" w:author="Rasmusen, Eric B." w:date="2022-05-14T16:52:00Z">
              <w:rPr>
                <w:rFonts w:asciiTheme="minorHAnsi" w:hAnsiTheme="minorHAnsi" w:cstheme="minorHAnsi"/>
                <w:iCs/>
                <w:color w:val="333333"/>
              </w:rPr>
            </w:rPrChange>
          </w:rPr>
          <w:t xml:space="preserve">   </w:t>
        </w:r>
        <w:r w:rsidRPr="00C20A38">
          <w:rPr>
            <w:rFonts w:ascii="Bookman Old Style" w:hAnsi="Bookman Old Style" w:cstheme="minorHAnsi"/>
            <w:i/>
            <w:color w:val="222222"/>
            <w:shd w:val="clear" w:color="auto" w:fill="FFFFFF"/>
            <w:rPrChange w:id="2407" w:author="Rasmusen, Eric B." w:date="2022-05-14T16:52:00Z">
              <w:rPr>
                <w:rFonts w:asciiTheme="minorHAnsi" w:hAnsiTheme="minorHAnsi" w:cstheme="minorHAnsi"/>
                <w:iCs/>
                <w:color w:val="222222"/>
                <w:shd w:val="clear" w:color="auto" w:fill="FFFFFF"/>
              </w:rPr>
            </w:rPrChange>
          </w:rPr>
          <w:t xml:space="preserve">The opinion should really mention the arguments in the </w:t>
        </w:r>
        <w:r w:rsidRPr="00C20A38">
          <w:rPr>
            <w:rFonts w:ascii="Bookman Old Style" w:hAnsi="Bookman Old Style" w:cstheme="minorHAnsi"/>
            <w:i/>
            <w:color w:val="222222"/>
            <w:shd w:val="clear" w:color="auto" w:fill="FFFFFF"/>
            <w:rPrChange w:id="2408" w:author="Rasmusen, Eric B." w:date="2022-05-14T16:52:00Z">
              <w:rPr>
                <w:rFonts w:asciiTheme="minorHAnsi" w:hAnsiTheme="minorHAnsi" w:cstheme="minorHAnsi"/>
                <w:iCs/>
                <w:color w:val="222222"/>
                <w:shd w:val="clear" w:color="auto" w:fill="FFFFFF"/>
              </w:rPr>
            </w:rPrChange>
          </w:rPr>
          <w:fldChar w:fldCharType="begin"/>
        </w:r>
        <w:r w:rsidRPr="00C20A38">
          <w:rPr>
            <w:rFonts w:ascii="Bookman Old Style" w:hAnsi="Bookman Old Style" w:cstheme="minorHAnsi"/>
            <w:i/>
            <w:color w:val="222222"/>
            <w:shd w:val="clear" w:color="auto" w:fill="FFFFFF"/>
            <w:rPrChange w:id="2409" w:author="Rasmusen, Eric B." w:date="2022-05-14T16:52:00Z">
              <w:rPr>
                <w:rFonts w:asciiTheme="minorHAnsi" w:hAnsiTheme="minorHAnsi" w:cstheme="minorHAnsi"/>
                <w:iCs/>
                <w:color w:val="222222"/>
                <w:shd w:val="clear" w:color="auto" w:fill="FFFFFF"/>
              </w:rPr>
            </w:rPrChange>
          </w:rPr>
          <w:instrText xml:space="preserve"> HYPERLINK "https://www.supremecourt.gov/DocketPDF/19/19-1392/185196/20210729093557582_210169a%20Amicus%20Brief%20for%20efiling%207%2029%2021.pdf" </w:instrText>
        </w:r>
        <w:r w:rsidRPr="00C20A38">
          <w:rPr>
            <w:rFonts w:ascii="Bookman Old Style" w:hAnsi="Bookman Old Style" w:cstheme="minorHAnsi"/>
            <w:i/>
            <w:color w:val="222222"/>
            <w:shd w:val="clear" w:color="auto" w:fill="FFFFFF"/>
            <w:rPrChange w:id="2410" w:author="Rasmusen, Eric B." w:date="2022-05-14T16:52:00Z">
              <w:rPr>
                <w:rFonts w:asciiTheme="minorHAnsi" w:hAnsiTheme="minorHAnsi" w:cstheme="minorHAnsi"/>
                <w:iCs/>
                <w:color w:val="222222"/>
                <w:shd w:val="clear" w:color="auto" w:fill="FFFFFF"/>
              </w:rPr>
            </w:rPrChange>
          </w:rPr>
          <w:fldChar w:fldCharType="separate"/>
        </w:r>
        <w:r w:rsidRPr="00C20A38">
          <w:rPr>
            <w:rStyle w:val="Hyperlink"/>
            <w:rFonts w:ascii="Bookman Old Style" w:hAnsi="Bookman Old Style" w:cstheme="minorHAnsi"/>
            <w:i/>
            <w:shd w:val="clear" w:color="auto" w:fill="FFFFFF"/>
            <w:rPrChange w:id="2411" w:author="Rasmusen, Eric B." w:date="2022-05-14T16:52:00Z">
              <w:rPr>
                <w:rStyle w:val="Hyperlink"/>
                <w:rFonts w:asciiTheme="minorHAnsi" w:hAnsiTheme="minorHAnsi" w:cstheme="minorHAnsi"/>
                <w:iCs/>
                <w:shd w:val="clear" w:color="auto" w:fill="FFFFFF"/>
              </w:rPr>
            </w:rPrChange>
          </w:rPr>
          <w:t>Finnis</w:t>
        </w:r>
        <w:r w:rsidRPr="00C20A38">
          <w:rPr>
            <w:rFonts w:ascii="Bookman Old Style" w:hAnsi="Bookman Old Style" w:cstheme="minorHAnsi"/>
            <w:i/>
            <w:color w:val="222222"/>
            <w:shd w:val="clear" w:color="auto" w:fill="FFFFFF"/>
            <w:rPrChange w:id="2412" w:author="Rasmusen, Eric B." w:date="2022-05-14T16:52:00Z">
              <w:rPr>
                <w:rFonts w:asciiTheme="minorHAnsi" w:hAnsiTheme="minorHAnsi" w:cstheme="minorHAnsi"/>
                <w:iCs/>
                <w:color w:val="222222"/>
                <w:shd w:val="clear" w:color="auto" w:fill="FFFFFF"/>
              </w:rPr>
            </w:rPrChange>
          </w:rPr>
          <w:fldChar w:fldCharType="end"/>
        </w:r>
        <w:r w:rsidRPr="00C20A38">
          <w:rPr>
            <w:rFonts w:ascii="Bookman Old Style" w:hAnsi="Bookman Old Style" w:cstheme="minorHAnsi"/>
            <w:i/>
            <w:color w:val="222222"/>
            <w:shd w:val="clear" w:color="auto" w:fill="FFFFFF"/>
            <w:rPrChange w:id="2413" w:author="Rasmusen, Eric B." w:date="2022-05-14T16:52:00Z">
              <w:rPr>
                <w:rFonts w:asciiTheme="minorHAnsi" w:hAnsiTheme="minorHAnsi" w:cstheme="minorHAnsi"/>
                <w:iCs/>
                <w:color w:val="222222"/>
                <w:shd w:val="clear" w:color="auto" w:fill="FFFFFF"/>
              </w:rPr>
            </w:rPrChange>
          </w:rPr>
          <w:t xml:space="preserve"> and the </w:t>
        </w:r>
        <w:r w:rsidRPr="00C20A38">
          <w:rPr>
            <w:rFonts w:ascii="Bookman Old Style" w:hAnsi="Bookman Old Style" w:cstheme="minorHAnsi"/>
            <w:i/>
            <w:color w:val="222222"/>
            <w:shd w:val="clear" w:color="auto" w:fill="FFFFFF"/>
            <w:rPrChange w:id="2414" w:author="Rasmusen, Eric B." w:date="2022-05-14T16:52:00Z">
              <w:rPr>
                <w:rFonts w:asciiTheme="minorHAnsi" w:hAnsiTheme="minorHAnsi" w:cstheme="minorHAnsi"/>
                <w:iCs/>
                <w:color w:val="222222"/>
                <w:shd w:val="clear" w:color="auto" w:fill="FFFFFF"/>
              </w:rPr>
            </w:rPrChange>
          </w:rPr>
          <w:fldChar w:fldCharType="begin"/>
        </w:r>
        <w:r w:rsidRPr="00C20A38">
          <w:rPr>
            <w:rFonts w:ascii="Bookman Old Style" w:hAnsi="Bookman Old Style" w:cstheme="minorHAnsi"/>
            <w:i/>
            <w:color w:val="222222"/>
            <w:shd w:val="clear" w:color="auto" w:fill="FFFFFF"/>
            <w:rPrChange w:id="2415" w:author="Rasmusen, Eric B." w:date="2022-05-14T16:52:00Z">
              <w:rPr>
                <w:rFonts w:asciiTheme="minorHAnsi" w:hAnsiTheme="minorHAnsi" w:cstheme="minorHAnsi"/>
                <w:iCs/>
                <w:color w:val="222222"/>
                <w:shd w:val="clear" w:color="auto" w:fill="FFFFFF"/>
              </w:rPr>
            </w:rPrChange>
          </w:rPr>
          <w:instrText xml:space="preserve"> HYPERLINK "https://www.supremecourt.gov/DocketPDF/19/19-1392/185196/20210729093557582_210169a%20Amicus%20Brief%20for%20efiling%207%2029%2021.pdf" </w:instrText>
        </w:r>
        <w:r w:rsidRPr="00C20A38">
          <w:rPr>
            <w:rFonts w:ascii="Bookman Old Style" w:hAnsi="Bookman Old Style" w:cstheme="minorHAnsi"/>
            <w:i/>
            <w:color w:val="222222"/>
            <w:shd w:val="clear" w:color="auto" w:fill="FFFFFF"/>
            <w:rPrChange w:id="2416" w:author="Rasmusen, Eric B." w:date="2022-05-14T16:52:00Z">
              <w:rPr>
                <w:rFonts w:asciiTheme="minorHAnsi" w:hAnsiTheme="minorHAnsi" w:cstheme="minorHAnsi"/>
                <w:iCs/>
                <w:color w:val="222222"/>
                <w:shd w:val="clear" w:color="auto" w:fill="FFFFFF"/>
              </w:rPr>
            </w:rPrChange>
          </w:rPr>
          <w:fldChar w:fldCharType="separate"/>
        </w:r>
        <w:r w:rsidRPr="00C20A38">
          <w:rPr>
            <w:rStyle w:val="Hyperlink"/>
            <w:rFonts w:ascii="Bookman Old Style" w:hAnsi="Bookman Old Style" w:cstheme="minorHAnsi"/>
            <w:i/>
            <w:shd w:val="clear" w:color="auto" w:fill="FFFFFF"/>
            <w:rPrChange w:id="2417" w:author="Rasmusen, Eric B." w:date="2022-05-14T16:52:00Z">
              <w:rPr>
                <w:rStyle w:val="Hyperlink"/>
                <w:rFonts w:asciiTheme="minorHAnsi" w:hAnsiTheme="minorHAnsi" w:cstheme="minorHAnsi"/>
                <w:iCs/>
                <w:shd w:val="clear" w:color="auto" w:fill="FFFFFF"/>
              </w:rPr>
            </w:rPrChange>
          </w:rPr>
          <w:t>Strang</w:t>
        </w:r>
        <w:r w:rsidRPr="00C20A38">
          <w:rPr>
            <w:rFonts w:ascii="Bookman Old Style" w:hAnsi="Bookman Old Style" w:cstheme="minorHAnsi"/>
            <w:i/>
            <w:color w:val="222222"/>
            <w:shd w:val="clear" w:color="auto" w:fill="FFFFFF"/>
            <w:rPrChange w:id="2418" w:author="Rasmusen, Eric B." w:date="2022-05-14T16:52:00Z">
              <w:rPr>
                <w:rFonts w:asciiTheme="minorHAnsi" w:hAnsiTheme="minorHAnsi" w:cstheme="minorHAnsi"/>
                <w:iCs/>
                <w:color w:val="222222"/>
                <w:shd w:val="clear" w:color="auto" w:fill="FFFFFF"/>
              </w:rPr>
            </w:rPrChange>
          </w:rPr>
          <w:fldChar w:fldCharType="end"/>
        </w:r>
        <w:r w:rsidRPr="00C20A38">
          <w:rPr>
            <w:rFonts w:ascii="Bookman Old Style" w:hAnsi="Bookman Old Style" w:cstheme="minorHAnsi"/>
            <w:i/>
            <w:color w:val="222222"/>
            <w:shd w:val="clear" w:color="auto" w:fill="FFFFFF"/>
            <w:rPrChange w:id="2419" w:author="Rasmusen, Eric B." w:date="2022-05-14T16:52:00Z">
              <w:rPr>
                <w:rFonts w:asciiTheme="minorHAnsi" w:hAnsiTheme="minorHAnsi" w:cstheme="minorHAnsi"/>
                <w:iCs/>
                <w:color w:val="222222"/>
                <w:shd w:val="clear" w:color="auto" w:fill="FFFFFF"/>
              </w:rPr>
            </w:rPrChange>
          </w:rPr>
          <w:t xml:space="preserve"> </w:t>
        </w:r>
        <w:r w:rsidRPr="00C20A38">
          <w:rPr>
            <w:rFonts w:ascii="Bookman Old Style" w:hAnsi="Bookman Old Style" w:cstheme="minorHAnsi"/>
            <w:i/>
            <w:color w:val="222222"/>
            <w:shd w:val="clear" w:color="auto" w:fill="FFFFFF"/>
            <w:rPrChange w:id="2420" w:author="Rasmusen, Eric B." w:date="2022-05-14T16:52:00Z">
              <w:rPr>
                <w:rFonts w:asciiTheme="minorHAnsi" w:hAnsiTheme="minorHAnsi" w:cstheme="minorHAnsi"/>
                <w:i/>
                <w:color w:val="222222"/>
                <w:shd w:val="clear" w:color="auto" w:fill="FFFFFF"/>
              </w:rPr>
            </w:rPrChange>
          </w:rPr>
          <w:t>amicus</w:t>
        </w:r>
        <w:r w:rsidRPr="00C20A38">
          <w:rPr>
            <w:rFonts w:ascii="Bookman Old Style" w:hAnsi="Bookman Old Style" w:cstheme="minorHAnsi"/>
            <w:i/>
            <w:color w:val="222222"/>
            <w:shd w:val="clear" w:color="auto" w:fill="FFFFFF"/>
            <w:rPrChange w:id="2421" w:author="Rasmusen, Eric B." w:date="2022-05-14T16:52:00Z">
              <w:rPr>
                <w:rFonts w:asciiTheme="minorHAnsi" w:hAnsiTheme="minorHAnsi" w:cstheme="minorHAnsi"/>
                <w:iCs/>
                <w:color w:val="222222"/>
                <w:shd w:val="clear" w:color="auto" w:fill="FFFFFF"/>
              </w:rPr>
            </w:rPrChange>
          </w:rPr>
          <w:t xml:space="preserve"> briefs, whose logic implies that the states </w:t>
        </w:r>
        <w:r w:rsidRPr="00C20A38">
          <w:rPr>
            <w:rFonts w:ascii="Bookman Old Style" w:hAnsi="Bookman Old Style" w:cstheme="minorHAnsi"/>
            <w:i/>
            <w:color w:val="222222"/>
            <w:shd w:val="clear" w:color="auto" w:fill="FFFFFF"/>
            <w:rPrChange w:id="2422" w:author="Rasmusen, Eric B." w:date="2022-05-14T16:52:00Z">
              <w:rPr>
                <w:rFonts w:asciiTheme="minorHAnsi" w:hAnsiTheme="minorHAnsi" w:cstheme="minorHAnsi"/>
                <w:i/>
                <w:color w:val="222222"/>
                <w:shd w:val="clear" w:color="auto" w:fill="FFFFFF"/>
              </w:rPr>
            </w:rPrChange>
          </w:rPr>
          <w:t>must</w:t>
        </w:r>
        <w:r w:rsidRPr="00C20A38">
          <w:rPr>
            <w:rFonts w:ascii="Bookman Old Style" w:hAnsi="Bookman Old Style" w:cstheme="minorHAnsi"/>
            <w:i/>
            <w:color w:val="222222"/>
            <w:shd w:val="clear" w:color="auto" w:fill="FFFFFF"/>
            <w:rPrChange w:id="2423" w:author="Rasmusen, Eric B." w:date="2022-05-14T16:52:00Z">
              <w:rPr>
                <w:rFonts w:asciiTheme="minorHAnsi" w:hAnsiTheme="minorHAnsi" w:cstheme="minorHAnsi"/>
                <w:iCs/>
                <w:color w:val="222222"/>
                <w:shd w:val="clear" w:color="auto" w:fill="FFFFFF"/>
              </w:rPr>
            </w:rPrChange>
          </w:rPr>
          <w:t xml:space="preserve"> prohibit abortion. That is just as legitimate a position as that of Roe and Casey, and, indeed, the very logic of Roe and Casey, such as it is, would end up with a universal ban on abortion if used by a Court as anti-abortion in sentiment as those courts were pro-abortion</w:t>
        </w:r>
      </w:ins>
      <w:ins w:id="2424" w:author="Rasmusen, Eric B." w:date="2022-05-14T11:07:00Z">
        <w:r w:rsidRPr="00C20A38">
          <w:rPr>
            <w:rFonts w:ascii="Bookman Old Style" w:hAnsi="Bookman Old Style" w:cstheme="minorHAnsi"/>
            <w:i/>
            <w:color w:val="222222"/>
            <w:shd w:val="clear" w:color="auto" w:fill="FFFFFF"/>
            <w:rPrChange w:id="2425" w:author="Rasmusen, Eric B." w:date="2022-05-14T16:52:00Z">
              <w:rPr>
                <w:rFonts w:asciiTheme="minorHAnsi" w:hAnsiTheme="minorHAnsi" w:cstheme="minorHAnsi"/>
                <w:i/>
                <w:color w:val="222222"/>
                <w:shd w:val="clear" w:color="auto" w:fill="FFFFFF"/>
              </w:rPr>
            </w:rPrChange>
          </w:rPr>
          <w:t>.</w:t>
        </w:r>
      </w:ins>
      <w:ins w:id="2426" w:author="Rasmusen, Eric B." w:date="2022-05-14T11:06:00Z">
        <w:r w:rsidRPr="00C20A38">
          <w:rPr>
            <w:rFonts w:ascii="Bookman Old Style" w:hAnsi="Bookman Old Style" w:cstheme="minorHAnsi"/>
            <w:i/>
            <w:color w:val="222222"/>
            <w:shd w:val="clear" w:color="auto" w:fill="FFFFFF"/>
            <w:rPrChange w:id="2427" w:author="Rasmusen, Eric B." w:date="2022-05-14T16:52:00Z">
              <w:rPr>
                <w:rFonts w:asciiTheme="minorHAnsi" w:hAnsiTheme="minorHAnsi" w:cstheme="minorHAnsi"/>
                <w:iCs/>
                <w:color w:val="222222"/>
                <w:shd w:val="clear" w:color="auto" w:fill="FFFFFF"/>
              </w:rPr>
            </w:rPrChange>
          </w:rPr>
          <w:t xml:space="preserve"> </w:t>
        </w:r>
      </w:ins>
      <w:ins w:id="2428" w:author="Rasmusen, Eric B." w:date="2022-05-14T11:07:00Z">
        <w:r w:rsidRPr="00C20A38">
          <w:rPr>
            <w:rFonts w:ascii="Bookman Old Style" w:hAnsi="Bookman Old Style" w:cstheme="minorHAnsi"/>
            <w:i/>
            <w:color w:val="222222"/>
            <w:shd w:val="clear" w:color="auto" w:fill="FFFFFF"/>
            <w:rPrChange w:id="2429" w:author="Rasmusen, Eric B." w:date="2022-05-14T16:52:00Z">
              <w:rPr>
                <w:rFonts w:asciiTheme="minorHAnsi" w:hAnsiTheme="minorHAnsi" w:cstheme="minorHAnsi"/>
                <w:i/>
                <w:color w:val="222222"/>
                <w:shd w:val="clear" w:color="auto" w:fill="FFFFFF"/>
              </w:rPr>
            </w:rPrChange>
          </w:rPr>
          <w:t>]</w:t>
        </w:r>
      </w:ins>
    </w:p>
    <w:p w14:paraId="42E8356F" w14:textId="77777777" w:rsidR="00AF546B" w:rsidRPr="00C20A38" w:rsidRDefault="00AF546B" w:rsidP="00AF546B">
      <w:pPr>
        <w:shd w:val="clear" w:color="auto" w:fill="FFFFFF"/>
        <w:jc w:val="both"/>
        <w:rPr>
          <w:ins w:id="2430" w:author="Rasmusen, Eric B." w:date="2022-05-14T11:06:00Z"/>
          <w:rFonts w:ascii="Bookman Old Style" w:hAnsi="Bookman Old Style" w:cstheme="minorHAnsi"/>
          <w:iCs/>
          <w:color w:val="222222"/>
          <w:shd w:val="clear" w:color="auto" w:fill="FFFFFF"/>
          <w:rPrChange w:id="2431" w:author="Rasmusen, Eric B." w:date="2022-05-14T16:52:00Z">
            <w:rPr>
              <w:ins w:id="2432" w:author="Rasmusen, Eric B." w:date="2022-05-14T11:06:00Z"/>
              <w:rFonts w:asciiTheme="minorHAnsi" w:hAnsiTheme="minorHAnsi" w:cstheme="minorHAnsi"/>
              <w:iCs/>
              <w:color w:val="222222"/>
              <w:shd w:val="clear" w:color="auto" w:fill="FFFFFF"/>
            </w:rPr>
          </w:rPrChange>
        </w:rPr>
      </w:pPr>
    </w:p>
    <w:p w14:paraId="1FC2C320" w14:textId="1EA0A192" w:rsidR="00AF546B" w:rsidRPr="00C20A38" w:rsidDel="00AF546B" w:rsidRDefault="00AF546B" w:rsidP="00114C6B">
      <w:pPr>
        <w:shd w:val="clear" w:color="auto" w:fill="FFFFFF"/>
        <w:jc w:val="both"/>
        <w:rPr>
          <w:del w:id="2433" w:author="Rasmusen, Eric B." w:date="2022-05-14T11:06:00Z"/>
          <w:rFonts w:ascii="Bookman Old Style" w:hAnsi="Bookman Old Style" w:cstheme="minorHAnsi"/>
          <w:iCs/>
          <w:rPrChange w:id="2434" w:author="Rasmusen, Eric B." w:date="2022-05-14T16:52:00Z">
            <w:rPr>
              <w:del w:id="2435" w:author="Rasmusen, Eric B." w:date="2022-05-14T11:06:00Z"/>
              <w:rFonts w:ascii="Bookman Old Style" w:hAnsi="Bookman Old Style"/>
              <w:color w:val="333333"/>
            </w:rPr>
          </w:rPrChange>
        </w:rPr>
      </w:pPr>
      <w:ins w:id="2436" w:author="Rasmusen, Eric B." w:date="2022-05-14T11:06:00Z">
        <w:r w:rsidRPr="00C20A38">
          <w:rPr>
            <w:rFonts w:ascii="Bookman Old Style" w:hAnsi="Bookman Old Style" w:cstheme="minorHAnsi"/>
            <w:iCs/>
            <w:color w:val="333333"/>
            <w:rPrChange w:id="2437" w:author="Rasmusen, Eric B." w:date="2022-05-14T16:52:00Z">
              <w:rPr>
                <w:rFonts w:asciiTheme="minorHAnsi" w:hAnsiTheme="minorHAnsi" w:cstheme="minorHAnsi"/>
                <w:iCs/>
                <w:color w:val="333333"/>
              </w:rPr>
            </w:rPrChange>
          </w:rPr>
          <w:t xml:space="preserve"> </w:t>
        </w:r>
      </w:ins>
    </w:p>
    <w:p w14:paraId="52C028B9" w14:textId="77777777" w:rsidR="005C5B76" w:rsidRPr="00C20A38" w:rsidRDefault="005C5B76" w:rsidP="00114C6B">
      <w:pPr>
        <w:shd w:val="clear" w:color="auto" w:fill="FFFFFF"/>
        <w:jc w:val="both"/>
        <w:rPr>
          <w:rFonts w:ascii="Bookman Old Style" w:hAnsi="Bookman Old Style"/>
          <w:color w:val="333333"/>
        </w:rPr>
      </w:pPr>
    </w:p>
    <w:p w14:paraId="7F915E00" w14:textId="1326499E" w:rsidR="00195A49" w:rsidRPr="00C20A38" w:rsidDel="00E85A3D" w:rsidRDefault="00E85A3D" w:rsidP="00841C3F">
      <w:pPr>
        <w:shd w:val="clear" w:color="auto" w:fill="FFFFFF"/>
        <w:jc w:val="center"/>
        <w:rPr>
          <w:del w:id="2438" w:author="Rasmusen, Eric B." w:date="2022-05-12T15:56:00Z"/>
          <w:rFonts w:ascii="Bookman Old Style" w:hAnsi="Bookman Old Style"/>
          <w:color w:val="333333"/>
        </w:rPr>
      </w:pPr>
      <w:ins w:id="2439" w:author="Rasmusen, Eric B." w:date="2022-05-12T15:56:00Z">
        <w:r w:rsidRPr="00C20A38">
          <w:rPr>
            <w:rFonts w:ascii="Bookman Old Style" w:hAnsi="Bookman Old Style"/>
            <w:color w:val="333333"/>
          </w:rPr>
          <w:t>II</w:t>
        </w:r>
      </w:ins>
      <w:ins w:id="2440" w:author="Rasmusen, Eric B." w:date="2022-05-13T15:02:00Z">
        <w:r w:rsidR="007F0FE9" w:rsidRPr="00C20A38">
          <w:rPr>
            <w:rFonts w:ascii="Bookman Old Style" w:hAnsi="Bookman Old Style"/>
            <w:color w:val="333333"/>
          </w:rPr>
          <w:t xml:space="preserve"> </w:t>
        </w:r>
      </w:ins>
      <w:ins w:id="2441" w:author="Rasmusen, Eric B." w:date="2022-05-12T15:56:00Z">
        <w:r w:rsidRPr="00C20A38">
          <w:rPr>
            <w:rFonts w:ascii="Bookman Old Style" w:hAnsi="Bookman Old Style"/>
            <w:color w:val="333333"/>
          </w:rPr>
          <w:t>(</w:t>
        </w:r>
      </w:ins>
      <w:r w:rsidR="005C5B76" w:rsidRPr="00C20A38">
        <w:rPr>
          <w:rFonts w:ascii="Bookman Old Style" w:hAnsi="Bookman Old Style"/>
          <w:color w:val="333333"/>
        </w:rPr>
        <w:t>C</w:t>
      </w:r>
      <w:ins w:id="2442" w:author="Rasmusen, Eric B." w:date="2022-05-12T15:56:00Z">
        <w:r w:rsidRPr="00C20A38">
          <w:rPr>
            <w:rFonts w:ascii="Bookman Old Style" w:hAnsi="Bookman Old Style"/>
            <w:color w:val="333333"/>
          </w:rPr>
          <w:t>)</w:t>
        </w:r>
      </w:ins>
      <w:ins w:id="2443" w:author="Rasmusen, Eric B." w:date="2022-05-13T15:02:00Z">
        <w:r w:rsidR="007F0FE9" w:rsidRPr="00C20A38">
          <w:rPr>
            <w:rFonts w:ascii="Bookman Old Style" w:hAnsi="Bookman Old Style"/>
            <w:color w:val="333333"/>
          </w:rPr>
          <w:t xml:space="preserve"> </w:t>
        </w:r>
      </w:ins>
      <w:ins w:id="2444" w:author="Rasmusen, Eric B." w:date="2022-05-12T15:56:00Z">
        <w:r w:rsidRPr="00C20A38">
          <w:rPr>
            <w:rFonts w:ascii="Bookman Old Style" w:hAnsi="Bookman Old Style"/>
            <w:color w:val="333333"/>
          </w:rPr>
          <w:t>(</w:t>
        </w:r>
      </w:ins>
    </w:p>
    <w:p w14:paraId="7898EEFF" w14:textId="244637BA" w:rsidR="005C5B76" w:rsidRPr="00C20A38" w:rsidRDefault="005C5B76" w:rsidP="00B46DD7">
      <w:pPr>
        <w:shd w:val="clear" w:color="auto" w:fill="FFFFFF"/>
        <w:jc w:val="center"/>
        <w:rPr>
          <w:rFonts w:ascii="Bookman Old Style" w:hAnsi="Bookman Old Style"/>
          <w:color w:val="333333"/>
        </w:rPr>
      </w:pPr>
      <w:r w:rsidRPr="00C20A38">
        <w:rPr>
          <w:rFonts w:ascii="Bookman Old Style" w:hAnsi="Bookman Old Style"/>
          <w:color w:val="333333"/>
        </w:rPr>
        <w:t>1</w:t>
      </w:r>
      <w:ins w:id="2445" w:author="Rasmusen, Eric B." w:date="2022-05-12T15:56:00Z">
        <w:r w:rsidR="00E85A3D" w:rsidRPr="00C20A38">
          <w:rPr>
            <w:rFonts w:ascii="Bookman Old Style" w:hAnsi="Bookman Old Style"/>
            <w:color w:val="333333"/>
          </w:rPr>
          <w:t>)</w:t>
        </w:r>
      </w:ins>
    </w:p>
    <w:p w14:paraId="0160B30C" w14:textId="77777777" w:rsidR="00831132" w:rsidRPr="00C20A38" w:rsidRDefault="00831132" w:rsidP="00B46DD7">
      <w:pPr>
        <w:shd w:val="clear" w:color="auto" w:fill="FFFFFF"/>
        <w:jc w:val="center"/>
        <w:rPr>
          <w:rFonts w:ascii="Bookman Old Style" w:hAnsi="Bookman Old Style"/>
          <w:color w:val="333333"/>
        </w:rPr>
      </w:pPr>
    </w:p>
    <w:p w14:paraId="1E15B1A3" w14:textId="290F8029" w:rsidR="005C5B76"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Instead of seriously pres</w:t>
      </w:r>
      <w:r w:rsidR="00331167" w:rsidRPr="00C20A38">
        <w:rPr>
          <w:rFonts w:ascii="Bookman Old Style" w:hAnsi="Bookman Old Style"/>
          <w:color w:val="333333"/>
        </w:rPr>
        <w:t>sing the argument that the abor</w:t>
      </w:r>
      <w:r w:rsidR="00FB6F5B" w:rsidRPr="00C20A38">
        <w:rPr>
          <w:rFonts w:ascii="Bookman Old Style" w:hAnsi="Bookman Old Style"/>
          <w:color w:val="333333"/>
        </w:rPr>
        <w:t xml:space="preserve">tion right itself has deep roots, supporters of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 </w:t>
      </w:r>
      <w:r w:rsidR="00FB6F5B" w:rsidRPr="00C20A38">
        <w:rPr>
          <w:rFonts w:ascii="Bookman Old Style" w:hAnsi="Bookman Old Style"/>
          <w:color w:val="333333"/>
        </w:rPr>
        <w:t xml:space="preserve">contend that the abortion right is an integral part of a broader entrenched right. </w:t>
      </w:r>
      <w:r w:rsidRPr="00C20A38">
        <w:rPr>
          <w:rFonts w:ascii="Bookman Old Style" w:hAnsi="Bookman Old Style"/>
          <w:i/>
          <w:color w:val="333333"/>
        </w:rPr>
        <w:t>Roe</w:t>
      </w:r>
      <w:r w:rsidRPr="00C20A38">
        <w:rPr>
          <w:rFonts w:ascii="Bookman Old Style" w:hAnsi="Bookman Old Style"/>
          <w:color w:val="333333"/>
        </w:rPr>
        <w:t xml:space="preserve"> termed this a right to pri</w:t>
      </w:r>
      <w:r w:rsidR="00FB6F5B" w:rsidRPr="00C20A38">
        <w:rPr>
          <w:rFonts w:ascii="Bookman Old Style" w:hAnsi="Bookman Old Style"/>
          <w:color w:val="333333"/>
        </w:rPr>
        <w:t xml:space="preserve">vacy, 410 </w:t>
      </w:r>
      <w:del w:id="2446" w:author="Rasmusen, Eric B." w:date="2022-05-09T17:35:00Z">
        <w:r w:rsidR="00FB6F5B" w:rsidRPr="00C20A38" w:rsidDel="00241F9B">
          <w:rPr>
            <w:rFonts w:ascii="Bookman Old Style" w:hAnsi="Bookman Old Style"/>
            <w:color w:val="333333"/>
          </w:rPr>
          <w:delText>U. S</w:delText>
        </w:r>
        <w:r w:rsidR="00284C74" w:rsidRPr="00C20A38" w:rsidDel="00241F9B">
          <w:rPr>
            <w:rFonts w:ascii="Bookman Old Style" w:hAnsi="Bookman Old Style"/>
            <w:color w:val="333333"/>
          </w:rPr>
          <w:delText>.</w:delText>
        </w:r>
      </w:del>
      <w:ins w:id="2447" w:author="Rasmusen, Eric B." w:date="2022-05-09T17:35:00Z">
        <w:r w:rsidR="00241F9B" w:rsidRPr="00C20A38">
          <w:rPr>
            <w:rFonts w:ascii="Bookman Old Style" w:hAnsi="Bookman Old Style"/>
            <w:color w:val="333333"/>
          </w:rPr>
          <w:t>U.S.</w:t>
        </w:r>
      </w:ins>
      <w:del w:id="2448" w:author="Rasmusen, Eric B." w:date="2022-05-09T17:35:00Z">
        <w:r w:rsidR="00FB6F5B" w:rsidRPr="00C20A38" w:rsidDel="00241F9B">
          <w:rPr>
            <w:rFonts w:ascii="Bookman Old Style" w:hAnsi="Bookman Old Style"/>
            <w:color w:val="333333"/>
          </w:rPr>
          <w:delText>, at</w:delText>
        </w:r>
      </w:del>
      <w:ins w:id="244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164, and </w:t>
      </w:r>
      <w:r w:rsidR="00331167" w:rsidRPr="00C20A38">
        <w:rPr>
          <w:rFonts w:ascii="Bookman Old Style" w:hAnsi="Bookman Old Style"/>
          <w:i/>
          <w:color w:val="333333"/>
        </w:rPr>
        <w:t xml:space="preserve">Casey </w:t>
      </w:r>
      <w:r w:rsidR="00331167" w:rsidRPr="00C20A38">
        <w:rPr>
          <w:rFonts w:ascii="Bookman Old Style" w:hAnsi="Bookman Old Style"/>
          <w:color w:val="333333"/>
        </w:rPr>
        <w:t>described it as the free</w:t>
      </w:r>
      <w:r w:rsidR="00FB6F5B" w:rsidRPr="00C20A38">
        <w:rPr>
          <w:rFonts w:ascii="Bookman Old Style" w:hAnsi="Bookman Old Style"/>
          <w:color w:val="333333"/>
        </w:rPr>
        <w:t>dom to make “intimate and p</w:t>
      </w:r>
      <w:r w:rsidR="00331167" w:rsidRPr="00C20A38">
        <w:rPr>
          <w:rFonts w:ascii="Bookman Old Style" w:hAnsi="Bookman Old Style"/>
          <w:color w:val="333333"/>
        </w:rPr>
        <w:t>ersonal choices” that are “cen</w:t>
      </w:r>
      <w:r w:rsidR="00FB6F5B" w:rsidRPr="00C20A38">
        <w:rPr>
          <w:rFonts w:ascii="Bookman Old Style" w:hAnsi="Bookman Old Style"/>
          <w:color w:val="333333"/>
        </w:rPr>
        <w:t>tral to personal dignity and autonomy</w:t>
      </w:r>
      <w:del w:id="2450" w:author="Rasmusen, Eric B." w:date="2022-05-13T15:03:00Z">
        <w:r w:rsidR="00FB6F5B" w:rsidRPr="00C20A38" w:rsidDel="00F411FF">
          <w:rPr>
            <w:rFonts w:ascii="Bookman Old Style" w:hAnsi="Bookman Old Style"/>
            <w:color w:val="333333"/>
          </w:rPr>
          <w:delText>,</w:delText>
        </w:r>
      </w:del>
      <w:r w:rsidR="00FB6F5B" w:rsidRPr="00C20A38">
        <w:rPr>
          <w:rFonts w:ascii="Bookman Old Style" w:hAnsi="Bookman Old Style"/>
          <w:color w:val="333333"/>
        </w:rPr>
        <w:t>”</w:t>
      </w:r>
      <w:ins w:id="2451" w:author="Rasmusen, Eric B." w:date="2022-05-13T15:03:00Z">
        <w:r w:rsidR="00F411FF" w:rsidRPr="00C20A38">
          <w:rPr>
            <w:rFonts w:ascii="Bookman Old Style" w:hAnsi="Bookman Old Style"/>
            <w:color w:val="333333"/>
          </w:rPr>
          <w:t>,</w:t>
        </w:r>
      </w:ins>
      <w:r w:rsidR="00FB6F5B" w:rsidRPr="00C20A38">
        <w:rPr>
          <w:rFonts w:ascii="Bookman Old Style" w:hAnsi="Bookman Old Style"/>
          <w:color w:val="333333"/>
        </w:rPr>
        <w:t xml:space="preserve"> 505 </w:t>
      </w:r>
      <w:del w:id="2452" w:author="Rasmusen, Eric B." w:date="2022-05-09T17:35:00Z">
        <w:r w:rsidR="00FB6F5B" w:rsidRPr="00C20A38" w:rsidDel="00241F9B">
          <w:rPr>
            <w:rFonts w:ascii="Bookman Old Style" w:hAnsi="Bookman Old Style"/>
            <w:color w:val="333333"/>
          </w:rPr>
          <w:delText>U.</w:delText>
        </w:r>
        <w:r w:rsidR="009F7AF2"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9F7AF2" w:rsidRPr="00C20A38" w:rsidDel="00241F9B">
          <w:rPr>
            <w:rFonts w:ascii="Bookman Old Style" w:hAnsi="Bookman Old Style"/>
            <w:color w:val="333333"/>
          </w:rPr>
          <w:delText>.</w:delText>
        </w:r>
      </w:del>
      <w:ins w:id="2453" w:author="Rasmusen, Eric B." w:date="2022-05-09T17:35:00Z">
        <w:r w:rsidR="00241F9B" w:rsidRPr="00C20A38">
          <w:rPr>
            <w:rFonts w:ascii="Bookman Old Style" w:hAnsi="Bookman Old Style"/>
            <w:color w:val="333333"/>
          </w:rPr>
          <w:t>U.S.</w:t>
        </w:r>
      </w:ins>
      <w:del w:id="2454" w:author="Rasmusen, Eric B." w:date="2022-05-09T17:35:00Z">
        <w:r w:rsidR="00FB6F5B" w:rsidRPr="00C20A38" w:rsidDel="00241F9B">
          <w:rPr>
            <w:rFonts w:ascii="Bookman Old Style" w:hAnsi="Bookman Old Style"/>
            <w:color w:val="333333"/>
          </w:rPr>
          <w:delText>, at</w:delText>
        </w:r>
      </w:del>
      <w:ins w:id="245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851.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elaborated</w:t>
      </w:r>
      <w:ins w:id="2456" w:author="Rasmusen, Eric B. [2]" w:date="2022-05-14T15:10:00Z">
        <w:r w:rsidR="007C677D">
          <w:rPr>
            <w:rFonts w:ascii="Bookman Old Style" w:hAnsi="Bookman Old Style"/>
            <w:color w:val="333333"/>
          </w:rPr>
          <w:t xml:space="preserve"> thus</w:t>
        </w:r>
      </w:ins>
      <w:r w:rsidR="00FB6F5B" w:rsidRPr="00C20A38">
        <w:rPr>
          <w:rFonts w:ascii="Bookman Old Style" w:hAnsi="Bookman Old Style"/>
          <w:color w:val="333333"/>
        </w:rPr>
        <w:t>: “At the hear</w:t>
      </w:r>
      <w:r w:rsidR="00331167" w:rsidRPr="00C20A38">
        <w:rPr>
          <w:rFonts w:ascii="Bookman Old Style" w:hAnsi="Bookman Old Style"/>
          <w:color w:val="333333"/>
        </w:rPr>
        <w:t>t of liberty is the right to de</w:t>
      </w:r>
      <w:r w:rsidR="00FB6F5B" w:rsidRPr="00C20A38">
        <w:rPr>
          <w:rFonts w:ascii="Bookman Old Style" w:hAnsi="Bookman Old Style"/>
          <w:color w:val="333333"/>
        </w:rPr>
        <w:t>fine one’s own concept of exi</w:t>
      </w:r>
      <w:r w:rsidRPr="00C20A38">
        <w:rPr>
          <w:rFonts w:ascii="Bookman Old Style" w:hAnsi="Bookman Old Style"/>
          <w:color w:val="333333"/>
        </w:rPr>
        <w:t>stence, of meaning, of the uni</w:t>
      </w:r>
      <w:r w:rsidR="00FB6F5B" w:rsidRPr="00C20A38">
        <w:rPr>
          <w:rFonts w:ascii="Bookman Old Style" w:hAnsi="Bookman Old Style"/>
          <w:color w:val="333333"/>
        </w:rPr>
        <w:t xml:space="preserve">verse, and of the mystery of human life.” </w:t>
      </w:r>
      <w:r w:rsidR="00FB6F5B" w:rsidRPr="00C20A38">
        <w:rPr>
          <w:rFonts w:ascii="Bookman Old Style" w:hAnsi="Bookman Old Style"/>
          <w:i/>
          <w:color w:val="333333"/>
        </w:rPr>
        <w:t>Id</w:t>
      </w:r>
      <w:del w:id="2457" w:author="Rasmusen, Eric B." w:date="2022-05-13T15:02:00Z">
        <w:r w:rsidR="00FB6F5B" w:rsidRPr="00C20A38" w:rsidDel="007F0FE9">
          <w:rPr>
            <w:rFonts w:ascii="Bookman Old Style" w:hAnsi="Bookman Old Style"/>
            <w:i/>
            <w:color w:val="333333"/>
          </w:rPr>
          <w:delText>.</w:delText>
        </w:r>
      </w:del>
      <w:ins w:id="2458" w:author="Rasmusen, Eric B." w:date="2022-05-13T15:02:00Z">
        <w:r w:rsidR="007F0FE9" w:rsidRPr="00C20A38">
          <w:rPr>
            <w:rFonts w:ascii="Bookman Old Style" w:hAnsi="Bookman Old Style"/>
            <w:i/>
            <w:color w:val="333333"/>
          </w:rPr>
          <w:t>em</w:t>
        </w:r>
      </w:ins>
      <w:del w:id="2459" w:author="Rasmusen, Eric B." w:date="2022-05-09T17:35:00Z">
        <w:r w:rsidR="00FB6F5B" w:rsidRPr="00C20A38" w:rsidDel="00241F9B">
          <w:rPr>
            <w:rFonts w:ascii="Bookman Old Style" w:hAnsi="Bookman Old Style"/>
            <w:color w:val="333333"/>
          </w:rPr>
          <w:delText>, at</w:delText>
        </w:r>
      </w:del>
      <w:ins w:id="246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851.</w:t>
      </w:r>
    </w:p>
    <w:p w14:paraId="414C7D93" w14:textId="62A39450" w:rsidR="005C5B76"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The Court did not claim that this broadly framed right is absolute, and no such clai</w:t>
      </w:r>
      <w:r w:rsidR="00331167" w:rsidRPr="00C20A38">
        <w:rPr>
          <w:rFonts w:ascii="Bookman Old Style" w:hAnsi="Bookman Old Style"/>
          <w:color w:val="333333"/>
        </w:rPr>
        <w:t>m would be plausible. While in</w:t>
      </w:r>
      <w:r w:rsidR="00FB6F5B" w:rsidRPr="00C20A38">
        <w:rPr>
          <w:rFonts w:ascii="Bookman Old Style" w:hAnsi="Bookman Old Style"/>
          <w:color w:val="333333"/>
        </w:rPr>
        <w:t xml:space="preserve">dividuals are certainly free </w:t>
      </w:r>
      <w:r w:rsidR="00331167" w:rsidRPr="00C20A38">
        <w:rPr>
          <w:rFonts w:ascii="Bookman Old Style" w:hAnsi="Bookman Old Style"/>
          <w:color w:val="333333"/>
        </w:rPr>
        <w:t>t</w:t>
      </w:r>
      <w:r w:rsidR="00FB6F5B" w:rsidRPr="00C20A38">
        <w:rPr>
          <w:rFonts w:ascii="Bookman Old Style" w:hAnsi="Bookman Old Style"/>
          <w:color w:val="333333"/>
        </w:rPr>
        <w:t xml:space="preserve">o think and </w:t>
      </w:r>
      <w:del w:id="2461" w:author="Rasmusen, Eric B. [2]" w:date="2022-05-14T15:11:00Z">
        <w:r w:rsidR="00331167" w:rsidRPr="00C20A38" w:rsidDel="007C677D">
          <w:rPr>
            <w:rFonts w:ascii="Bookman Old Style" w:hAnsi="Bookman Old Style"/>
            <w:color w:val="333333"/>
          </w:rPr>
          <w:delText>t</w:delText>
        </w:r>
        <w:r w:rsidR="00FB6F5B" w:rsidRPr="00C20A38" w:rsidDel="007C677D">
          <w:rPr>
            <w:rFonts w:ascii="Bookman Old Style" w:hAnsi="Bookman Old Style"/>
            <w:color w:val="333333"/>
          </w:rPr>
          <w:delText xml:space="preserve">o </w:delText>
        </w:r>
      </w:del>
      <w:r w:rsidR="00FB6F5B" w:rsidRPr="00C20A38">
        <w:rPr>
          <w:rFonts w:ascii="Bookman Old Style" w:hAnsi="Bookman Old Style"/>
          <w:color w:val="333333"/>
        </w:rPr>
        <w:t>say what they wish about “existence</w:t>
      </w:r>
      <w:del w:id="2462" w:author="Rasmusen, Eric B." w:date="2022-05-13T15:03:00Z">
        <w:r w:rsidR="00FB6F5B" w:rsidRPr="00C20A38" w:rsidDel="007F0FE9">
          <w:rPr>
            <w:rFonts w:ascii="Bookman Old Style" w:hAnsi="Bookman Old Style"/>
            <w:color w:val="333333"/>
          </w:rPr>
          <w:delText>,</w:delText>
        </w:r>
      </w:del>
      <w:r w:rsidR="00FB6F5B" w:rsidRPr="00C20A38">
        <w:rPr>
          <w:rFonts w:ascii="Bookman Old Style" w:hAnsi="Bookman Old Style"/>
          <w:color w:val="333333"/>
        </w:rPr>
        <w:t>”</w:t>
      </w:r>
      <w:ins w:id="2463" w:author="Rasmusen, Eric B." w:date="2022-05-13T15:03:00Z">
        <w:r w:rsidR="007F0FE9" w:rsidRPr="00C20A38">
          <w:rPr>
            <w:rFonts w:ascii="Bookman Old Style" w:hAnsi="Bookman Old Style"/>
            <w:color w:val="333333"/>
          </w:rPr>
          <w:t>,</w:t>
        </w:r>
      </w:ins>
      <w:r w:rsidR="00FB6F5B" w:rsidRPr="00C20A38">
        <w:rPr>
          <w:rFonts w:ascii="Bookman Old Style" w:hAnsi="Bookman Old Style"/>
          <w:color w:val="333333"/>
        </w:rPr>
        <w:t xml:space="preserve"> “meaning</w:t>
      </w:r>
      <w:del w:id="2464" w:author="Rasmusen, Eric B." w:date="2022-05-13T15:03:00Z">
        <w:r w:rsidR="00FB6F5B" w:rsidRPr="00C20A38" w:rsidDel="007F0FE9">
          <w:rPr>
            <w:rFonts w:ascii="Bookman Old Style" w:hAnsi="Bookman Old Style"/>
            <w:color w:val="333333"/>
          </w:rPr>
          <w:delText>,</w:delText>
        </w:r>
      </w:del>
      <w:r w:rsidR="00FB6F5B" w:rsidRPr="00C20A38">
        <w:rPr>
          <w:rFonts w:ascii="Bookman Old Style" w:hAnsi="Bookman Old Style"/>
          <w:color w:val="333333"/>
        </w:rPr>
        <w:t>”</w:t>
      </w:r>
      <w:ins w:id="2465" w:author="Rasmusen, Eric B." w:date="2022-05-13T15:03:00Z">
        <w:r w:rsidR="007F0FE9" w:rsidRPr="00C20A38">
          <w:rPr>
            <w:rFonts w:ascii="Bookman Old Style" w:hAnsi="Bookman Old Style"/>
            <w:color w:val="333333"/>
          </w:rPr>
          <w:t>,</w:t>
        </w:r>
      </w:ins>
      <w:r w:rsidR="00FB6F5B" w:rsidRPr="00C20A38">
        <w:rPr>
          <w:rFonts w:ascii="Bookman Old Style" w:hAnsi="Bookman Old Style"/>
          <w:color w:val="333333"/>
        </w:rPr>
        <w:t xml:space="preserve"> </w:t>
      </w:r>
      <w:del w:id="2466" w:author="Rasmusen, Eric B. [2]" w:date="2022-05-14T15:11:00Z">
        <w:r w:rsidR="00FB6F5B" w:rsidRPr="00C20A38" w:rsidDel="007C677D">
          <w:rPr>
            <w:rFonts w:ascii="Bookman Old Style" w:hAnsi="Bookman Old Style"/>
            <w:color w:val="333333"/>
          </w:rPr>
          <w:delText>the “universe,”</w:delText>
        </w:r>
      </w:del>
      <w:ins w:id="2467" w:author="Rasmusen, Eric B." w:date="2022-05-13T15:03:00Z">
        <w:del w:id="2468" w:author="Rasmusen, Eric B. [2]" w:date="2022-05-14T15:11:00Z">
          <w:r w:rsidR="007F0FE9" w:rsidRPr="00C20A38" w:rsidDel="007C677D">
            <w:rPr>
              <w:rFonts w:ascii="Bookman Old Style" w:hAnsi="Bookman Old Style"/>
              <w:color w:val="333333"/>
            </w:rPr>
            <w:delText>,</w:delText>
          </w:r>
        </w:del>
      </w:ins>
      <w:del w:id="2469" w:author="Rasmusen, Eric B. [2]" w:date="2022-05-14T15:11:00Z">
        <w:r w:rsidR="00FB6F5B" w:rsidRPr="00C20A38" w:rsidDel="007C677D">
          <w:rPr>
            <w:rFonts w:ascii="Bookman Old Style" w:hAnsi="Bookman Old Style"/>
            <w:color w:val="333333"/>
          </w:rPr>
          <w:delText xml:space="preserve"> </w:delText>
        </w:r>
      </w:del>
      <w:r w:rsidR="00FB6F5B" w:rsidRPr="00C20A38">
        <w:rPr>
          <w:rFonts w:ascii="Bookman Old Style" w:hAnsi="Bookman Old Style"/>
          <w:color w:val="333333"/>
        </w:rPr>
        <w:t>and “the mystery of human life</w:t>
      </w:r>
      <w:del w:id="2470" w:author="Rasmusen, Eric B." w:date="2022-05-13T15:03:00Z">
        <w:r w:rsidR="00FB6F5B" w:rsidRPr="00C20A38" w:rsidDel="007F0FE9">
          <w:rPr>
            <w:rFonts w:ascii="Bookman Old Style" w:hAnsi="Bookman Old Style"/>
            <w:color w:val="333333"/>
          </w:rPr>
          <w:delText>,</w:delText>
        </w:r>
      </w:del>
      <w:r w:rsidR="00FB6F5B" w:rsidRPr="00C20A38">
        <w:rPr>
          <w:rFonts w:ascii="Bookman Old Style" w:hAnsi="Bookman Old Style"/>
          <w:color w:val="333333"/>
        </w:rPr>
        <w:t>”</w:t>
      </w:r>
      <w:ins w:id="2471" w:author="Rasmusen, Eric B." w:date="2022-05-13T15:03:00Z">
        <w:r w:rsidR="007F0FE9" w:rsidRPr="00C20A38">
          <w:rPr>
            <w:rFonts w:ascii="Bookman Old Style" w:hAnsi="Bookman Old Style"/>
            <w:color w:val="333333"/>
          </w:rPr>
          <w:t>,</w:t>
        </w:r>
      </w:ins>
      <w:r w:rsidR="00FB6F5B" w:rsidRPr="00C20A38">
        <w:rPr>
          <w:rFonts w:ascii="Bookman Old Style" w:hAnsi="Bookman Old Style"/>
          <w:color w:val="333333"/>
        </w:rPr>
        <w:t xml:space="preserve"> they are not always free </w:t>
      </w:r>
      <w:r w:rsidR="00284C74" w:rsidRPr="00C20A38">
        <w:rPr>
          <w:rFonts w:ascii="Bookman Old Style" w:hAnsi="Bookman Old Style"/>
          <w:color w:val="333333"/>
        </w:rPr>
        <w:t>t</w:t>
      </w:r>
      <w:r w:rsidR="00FB6F5B" w:rsidRPr="00C20A38">
        <w:rPr>
          <w:rFonts w:ascii="Bookman Old Style" w:hAnsi="Bookman Old Style"/>
          <w:color w:val="333333"/>
        </w:rPr>
        <w:t>o act in accordance with those thoughts. License to act on the basis of such beliefs may correspond to one o</w:t>
      </w:r>
      <w:r w:rsidR="00331167" w:rsidRPr="00C20A38">
        <w:rPr>
          <w:rFonts w:ascii="Bookman Old Style" w:hAnsi="Bookman Old Style"/>
          <w:color w:val="333333"/>
        </w:rPr>
        <w:t>f the many under</w:t>
      </w:r>
      <w:r w:rsidR="00FB6F5B" w:rsidRPr="00C20A38">
        <w:rPr>
          <w:rFonts w:ascii="Bookman Old Style" w:hAnsi="Bookman Old Style"/>
          <w:color w:val="333333"/>
        </w:rPr>
        <w:t>standings of “liberty</w:t>
      </w:r>
      <w:del w:id="2472" w:author="Rasmusen, Eric B. [2]" w:date="2022-05-14T15:11:00Z">
        <w:r w:rsidR="00FB6F5B" w:rsidRPr="00C20A38" w:rsidDel="007C677D">
          <w:rPr>
            <w:rFonts w:ascii="Bookman Old Style" w:hAnsi="Bookman Old Style"/>
            <w:color w:val="333333"/>
          </w:rPr>
          <w:delText>,</w:delText>
        </w:r>
      </w:del>
      <w:r w:rsidR="00FB6F5B" w:rsidRPr="00C20A38">
        <w:rPr>
          <w:rFonts w:ascii="Bookman Old Style" w:hAnsi="Bookman Old Style"/>
          <w:color w:val="333333"/>
        </w:rPr>
        <w:t>” but it</w:t>
      </w:r>
      <w:r w:rsidR="00454A9B" w:rsidRPr="00C20A38">
        <w:rPr>
          <w:rFonts w:ascii="Bookman Old Style" w:hAnsi="Bookman Old Style"/>
          <w:color w:val="333333"/>
        </w:rPr>
        <w:t xml:space="preserve"> is</w:t>
      </w:r>
      <w:del w:id="2473" w:author="Rasmusen, Eric B. [2]" w:date="2022-05-14T15:11:00Z">
        <w:r w:rsidR="00454A9B" w:rsidRPr="00C20A38" w:rsidDel="007C677D">
          <w:rPr>
            <w:rFonts w:ascii="Bookman Old Style" w:hAnsi="Bookman Old Style"/>
            <w:color w:val="333333"/>
          </w:rPr>
          <w:delText xml:space="preserve"> certainly </w:delText>
        </w:r>
      </w:del>
      <w:ins w:id="2474" w:author="Rasmusen, Eric B. [2]" w:date="2022-05-14T15:11:00Z">
        <w:r w:rsidR="007C677D" w:rsidRPr="00C20A38">
          <w:rPr>
            <w:rFonts w:ascii="Bookman Old Style" w:hAnsi="Bookman Old Style"/>
            <w:color w:val="333333"/>
          </w:rPr>
          <w:t xml:space="preserve"> </w:t>
        </w:r>
      </w:ins>
      <w:r w:rsidR="00454A9B" w:rsidRPr="00C20A38">
        <w:rPr>
          <w:rFonts w:ascii="Bookman Old Style" w:hAnsi="Bookman Old Style"/>
          <w:color w:val="333333"/>
        </w:rPr>
        <w:t>not “ordered lib</w:t>
      </w:r>
      <w:r w:rsidR="00FB6F5B" w:rsidRPr="00C20A38">
        <w:rPr>
          <w:rFonts w:ascii="Bookman Old Style" w:hAnsi="Bookman Old Style"/>
          <w:color w:val="333333"/>
        </w:rPr>
        <w:t xml:space="preserve">erty.” </w:t>
      </w:r>
    </w:p>
    <w:p w14:paraId="2E7A558F" w14:textId="77777777" w:rsidR="005C5B76" w:rsidRPr="00C20A38" w:rsidRDefault="005C5B76" w:rsidP="00114C6B">
      <w:pPr>
        <w:shd w:val="clear" w:color="auto" w:fill="FFFFFF"/>
        <w:jc w:val="both"/>
        <w:rPr>
          <w:rFonts w:ascii="Bookman Old Style" w:hAnsi="Bookman Old Style"/>
          <w:color w:val="333333"/>
        </w:rPr>
      </w:pPr>
    </w:p>
    <w:p w14:paraId="26310AAB" w14:textId="77777777" w:rsidR="005C5B76" w:rsidRPr="00C20A38" w:rsidRDefault="005C5B76" w:rsidP="00114C6B">
      <w:pPr>
        <w:shd w:val="clear" w:color="auto" w:fill="FFFFFF"/>
        <w:jc w:val="both"/>
        <w:rPr>
          <w:rFonts w:ascii="Bookman Old Style" w:hAnsi="Bookman Old Style"/>
          <w:color w:val="333333"/>
        </w:rPr>
      </w:pPr>
    </w:p>
    <w:p w14:paraId="4273130B" w14:textId="40AC6C4E" w:rsidR="00FB6F5B" w:rsidRPr="00C20A38" w:rsidRDefault="00FB6F5B" w:rsidP="00114C6B">
      <w:pPr>
        <w:shd w:val="clear" w:color="auto" w:fill="FFFFFF"/>
        <w:jc w:val="both"/>
        <w:rPr>
          <w:rFonts w:ascii="Bookman Old Style" w:hAnsi="Bookman Old Style"/>
          <w:color w:val="333333"/>
        </w:rPr>
      </w:pPr>
    </w:p>
    <w:p w14:paraId="53AE6D6E" w14:textId="77777777" w:rsidR="00114C6B" w:rsidRPr="00C20A38" w:rsidRDefault="00114C6B" w:rsidP="00114C6B">
      <w:pPr>
        <w:shd w:val="clear" w:color="auto" w:fill="FFFFFF"/>
        <w:jc w:val="both"/>
        <w:rPr>
          <w:rFonts w:ascii="Bookman Old Style" w:hAnsi="Bookman Old Style"/>
          <w:color w:val="333333"/>
        </w:rPr>
      </w:pPr>
    </w:p>
    <w:p w14:paraId="65A8E608" w14:textId="61F8FFF3" w:rsidR="005C5B7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5C5B76" w:rsidRPr="00C20A38">
        <w:rPr>
          <w:rFonts w:ascii="Bookman Old Style" w:hAnsi="Bookman Old Style"/>
          <w:color w:val="333333"/>
        </w:rPr>
        <w:lastRenderedPageBreak/>
        <w:t xml:space="preserve">   </w:t>
      </w:r>
      <w:r w:rsidR="00FB6F5B" w:rsidRPr="00C20A38">
        <w:rPr>
          <w:rFonts w:ascii="Bookman Old Style" w:hAnsi="Bookman Old Style"/>
          <w:color w:val="333333"/>
        </w:rPr>
        <w:t xml:space="preserve">Ordered liberty </w:t>
      </w:r>
      <w:del w:id="2475" w:author="Rasmusen, Eric B. [2]" w:date="2022-05-14T15:14:00Z">
        <w:r w:rsidR="00FB6F5B" w:rsidRPr="00C20A38" w:rsidDel="00DE73AD">
          <w:rPr>
            <w:rFonts w:ascii="Bookman Old Style" w:hAnsi="Bookman Old Style"/>
            <w:color w:val="333333"/>
          </w:rPr>
          <w:delText xml:space="preserve">sets limits and </w:delText>
        </w:r>
      </w:del>
      <w:r w:rsidR="00FB6F5B" w:rsidRPr="00C20A38">
        <w:rPr>
          <w:rFonts w:ascii="Bookman Old Style" w:hAnsi="Bookman Old Style"/>
          <w:color w:val="333333"/>
        </w:rPr>
        <w:t>defines the boundary between competing interests.</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each struck a particular balance between the interests of a woman who wants an abortion and the interests of </w:t>
      </w:r>
      <w:del w:id="2476" w:author="Rasmusen, Eric B. [2]" w:date="2022-05-14T15:14:00Z">
        <w:r w:rsidR="00FB6F5B" w:rsidRPr="00C20A38" w:rsidDel="00DE73AD">
          <w:rPr>
            <w:rFonts w:ascii="Bookman Old Style" w:hAnsi="Bookman Old Style"/>
            <w:color w:val="333333"/>
          </w:rPr>
          <w:delText>what they termed</w:delText>
        </w:r>
      </w:del>
      <w:del w:id="2477" w:author="Rasmusen, Eric B. [2]" w:date="2022-05-14T15:15:00Z">
        <w:r w:rsidR="00FB6F5B" w:rsidRPr="00C20A38" w:rsidDel="00DE73AD">
          <w:rPr>
            <w:rFonts w:ascii="Bookman Old Style" w:hAnsi="Bookman Old Style"/>
            <w:color w:val="333333"/>
          </w:rPr>
          <w:delText xml:space="preserve"> </w:delText>
        </w:r>
      </w:del>
      <w:r w:rsidR="00FB6F5B" w:rsidRPr="00C20A38">
        <w:rPr>
          <w:rFonts w:ascii="Bookman Old Style" w:hAnsi="Bookman Old Style"/>
          <w:color w:val="333333"/>
        </w:rPr>
        <w:t>“potential life</w:t>
      </w:r>
      <w:del w:id="2478" w:author="Rasmusen, Eric B. [2]" w:date="2022-05-14T15:15:00Z">
        <w:r w:rsidR="00FB6F5B" w:rsidRPr="00C20A38" w:rsidDel="00DE73AD">
          <w:rPr>
            <w:rFonts w:ascii="Bookman Old Style" w:hAnsi="Bookman Old Style"/>
            <w:color w:val="333333"/>
          </w:rPr>
          <w:delText xml:space="preserve">." </w:delText>
        </w:r>
      </w:del>
      <w:ins w:id="2479" w:author="Rasmusen, Eric B. [2]" w:date="2022-05-14T15:15:00Z">
        <w:r w:rsidR="00DE73AD">
          <w:rPr>
            <w:rFonts w:ascii="Bookman Old Style" w:hAnsi="Bookman Old Style"/>
            <w:color w:val="333333"/>
          </w:rPr>
          <w:t>”.</w:t>
        </w:r>
        <w:r w:rsidR="00DE73AD" w:rsidRPr="00C20A38">
          <w:rPr>
            <w:rFonts w:ascii="Bookman Old Style" w:hAnsi="Bookman Old Style"/>
            <w:color w:val="333333"/>
          </w:rPr>
          <w:t xml:space="preserve"> </w:t>
        </w:r>
      </w:ins>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2480" w:author="Rasmusen, Eric B." w:date="2022-05-09T17:35:00Z">
        <w:r w:rsidR="00FB6F5B" w:rsidRPr="00C20A38" w:rsidDel="00241F9B">
          <w:rPr>
            <w:rFonts w:ascii="Bookman Old Style" w:hAnsi="Bookman Old Style"/>
            <w:color w:val="333333"/>
          </w:rPr>
          <w:delText>U.</w:delText>
        </w:r>
        <w:r w:rsidR="00E233EB"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481" w:author="Rasmusen, Eric B." w:date="2022-05-09T17:35:00Z">
        <w:r w:rsidR="00241F9B" w:rsidRPr="00C20A38">
          <w:rPr>
            <w:rFonts w:ascii="Bookman Old Style" w:hAnsi="Bookman Old Style"/>
            <w:color w:val="333333"/>
          </w:rPr>
          <w:t>U.S.</w:t>
        </w:r>
      </w:ins>
      <w:del w:id="2482" w:author="Rasmusen, Eric B." w:date="2022-05-09T17:35:00Z">
        <w:r w:rsidR="00E233EB"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248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150;</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505 </w:t>
      </w:r>
      <w:del w:id="2484" w:author="Rasmusen, Eric B." w:date="2022-05-09T17:35:00Z">
        <w:r w:rsidR="00FB6F5B" w:rsidRPr="00C20A38" w:rsidDel="00241F9B">
          <w:rPr>
            <w:rFonts w:ascii="Bookman Old Style" w:hAnsi="Bookman Old Style"/>
            <w:color w:val="333333"/>
          </w:rPr>
          <w:delText>U. S.</w:delText>
        </w:r>
      </w:del>
      <w:ins w:id="2485" w:author="Rasmusen, Eric B." w:date="2022-05-09T17:35:00Z">
        <w:r w:rsidR="00241F9B" w:rsidRPr="00C20A38">
          <w:rPr>
            <w:rFonts w:ascii="Bookman Old Style" w:hAnsi="Bookman Old Style"/>
            <w:color w:val="333333"/>
          </w:rPr>
          <w:t>U.S.</w:t>
        </w:r>
      </w:ins>
      <w:del w:id="2486" w:author="Rasmusen, Eric B." w:date="2022-05-09T17:35:00Z">
        <w:r w:rsidR="00FB6F5B" w:rsidRPr="00C20A38" w:rsidDel="00241F9B">
          <w:rPr>
            <w:rFonts w:ascii="Bookman Old Style" w:hAnsi="Bookman Old Style"/>
            <w:color w:val="333333"/>
          </w:rPr>
          <w:delText>, at</w:delText>
        </w:r>
      </w:del>
      <w:ins w:id="248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852. But the people of the various States </w:t>
      </w:r>
      <w:del w:id="2488" w:author="Rasmusen, Eric B. [2]" w:date="2022-05-14T15:15:00Z">
        <w:r w:rsidR="00FB6F5B" w:rsidRPr="00C20A38" w:rsidDel="00DE73AD">
          <w:rPr>
            <w:rFonts w:ascii="Bookman Old Style" w:hAnsi="Bookman Old Style"/>
            <w:color w:val="333333"/>
          </w:rPr>
          <w:delText xml:space="preserve">may </w:delText>
        </w:r>
      </w:del>
      <w:r w:rsidR="00FB6F5B" w:rsidRPr="00C20A38">
        <w:rPr>
          <w:rFonts w:ascii="Bookman Old Style" w:hAnsi="Bookman Old Style"/>
          <w:color w:val="333333"/>
        </w:rPr>
        <w:t xml:space="preserve">evaluate those interests differently. </w:t>
      </w:r>
      <w:del w:id="2489" w:author="Rasmusen, Eric B. [2]" w:date="2022-05-14T15:17:00Z">
        <w:r w:rsidR="00FB6F5B" w:rsidRPr="00C20A38" w:rsidDel="005435E6">
          <w:rPr>
            <w:rFonts w:ascii="Bookman Old Style" w:hAnsi="Bookman Old Style"/>
            <w:color w:val="333333"/>
          </w:rPr>
          <w:delText xml:space="preserve">In </w:delText>
        </w:r>
      </w:del>
      <w:ins w:id="2490" w:author="Rasmusen, Eric B. [2]" w:date="2022-05-14T15:17:00Z">
        <w:r w:rsidR="005435E6">
          <w:rPr>
            <w:rFonts w:ascii="Bookman Old Style" w:hAnsi="Bookman Old Style"/>
            <w:color w:val="333333"/>
          </w:rPr>
          <w:t>Voters i</w:t>
        </w:r>
        <w:r w:rsidR="005435E6" w:rsidRPr="00C20A38">
          <w:rPr>
            <w:rFonts w:ascii="Bookman Old Style" w:hAnsi="Bookman Old Style"/>
            <w:color w:val="333333"/>
          </w:rPr>
          <w:t xml:space="preserve">n </w:t>
        </w:r>
      </w:ins>
      <w:r w:rsidR="00FB6F5B" w:rsidRPr="00C20A38">
        <w:rPr>
          <w:rFonts w:ascii="Bookman Old Style" w:hAnsi="Bookman Old Style"/>
          <w:color w:val="333333"/>
        </w:rPr>
        <w:t>some States</w:t>
      </w:r>
      <w:del w:id="2491" w:author="Rasmusen, Eric B. [2]" w:date="2022-05-14T15:17:00Z">
        <w:r w:rsidR="00FB6F5B" w:rsidRPr="00C20A38" w:rsidDel="005435E6">
          <w:rPr>
            <w:rFonts w:ascii="Bookman Old Style" w:hAnsi="Bookman Old Style"/>
            <w:color w:val="333333"/>
          </w:rPr>
          <w:delText>, voters</w:delText>
        </w:r>
      </w:del>
      <w:r w:rsidR="00FB6F5B" w:rsidRPr="00C20A38">
        <w:rPr>
          <w:rFonts w:ascii="Bookman Old Style" w:hAnsi="Bookman Old Style"/>
          <w:color w:val="333333"/>
        </w:rPr>
        <w:t xml:space="preserve"> may be</w:t>
      </w:r>
      <w:r w:rsidR="00454A9B" w:rsidRPr="00C20A38">
        <w:rPr>
          <w:rFonts w:ascii="Bookman Old Style" w:hAnsi="Bookman Old Style"/>
          <w:color w:val="333333"/>
        </w:rPr>
        <w:t>l</w:t>
      </w:r>
      <w:r w:rsidR="00FB6F5B" w:rsidRPr="00C20A38">
        <w:rPr>
          <w:rFonts w:ascii="Bookman Old Style" w:hAnsi="Bookman Old Style"/>
          <w:color w:val="333333"/>
        </w:rPr>
        <w:t>ieve that the abortion rig</w:t>
      </w:r>
      <w:r w:rsidR="00454A9B" w:rsidRPr="00C20A38">
        <w:rPr>
          <w:rFonts w:ascii="Bookman Old Style" w:hAnsi="Bookman Old Style"/>
          <w:color w:val="333333"/>
        </w:rPr>
        <w:t xml:space="preserve">ht should be </w:t>
      </w:r>
      <w:del w:id="2492" w:author="Rasmusen, Eric B." w:date="2022-05-10T16:25:00Z">
        <w:r w:rsidR="00454A9B" w:rsidRPr="00C20A38" w:rsidDel="00A17D04">
          <w:rPr>
            <w:rFonts w:ascii="Bookman Old Style" w:hAnsi="Bookman Old Style"/>
            <w:color w:val="333333"/>
          </w:rPr>
          <w:delText xml:space="preserve">more </w:delText>
        </w:r>
      </w:del>
      <w:r w:rsidR="00454A9B" w:rsidRPr="00C20A38">
        <w:rPr>
          <w:rFonts w:ascii="Bookman Old Style" w:hAnsi="Bookman Old Style"/>
          <w:color w:val="333333"/>
        </w:rPr>
        <w:t>even more ex</w:t>
      </w:r>
      <w:r w:rsidR="00FB6F5B" w:rsidRPr="00C20A38">
        <w:rPr>
          <w:rFonts w:ascii="Bookman Old Style" w:hAnsi="Bookman Old Style"/>
          <w:color w:val="333333"/>
        </w:rPr>
        <w:t xml:space="preserve">tensive than </w:t>
      </w:r>
      <w:del w:id="2493" w:author="Rasmusen, Eric B. [2]" w:date="2022-05-14T15:16:00Z">
        <w:r w:rsidR="00FB6F5B" w:rsidRPr="00C20A38" w:rsidDel="005435E6">
          <w:rPr>
            <w:rFonts w:ascii="Bookman Old Style" w:hAnsi="Bookman Old Style"/>
            <w:color w:val="333333"/>
          </w:rPr>
          <w:delText xml:space="preserve">the </w:delText>
        </w:r>
      </w:del>
      <w:ins w:id="2494" w:author="Rasmusen, Eric B. [2]" w:date="2022-05-14T15:17:00Z">
        <w:r w:rsidR="005435E6">
          <w:rPr>
            <w:rFonts w:ascii="Bookman Old Style" w:hAnsi="Bookman Old Style"/>
            <w:color w:val="333333"/>
          </w:rPr>
          <w:t>it is</w:t>
        </w:r>
      </w:ins>
      <w:ins w:id="2495" w:author="Rasmusen, Eric B. [2]" w:date="2022-05-14T15:16:00Z">
        <w:r w:rsidR="005435E6">
          <w:rPr>
            <w:rFonts w:ascii="Bookman Old Style" w:hAnsi="Bookman Old Style"/>
            <w:color w:val="333333"/>
          </w:rPr>
          <w:t xml:space="preserve"> </w:t>
        </w:r>
      </w:ins>
      <w:ins w:id="2496" w:author="Rasmusen, Eric B. [2]" w:date="2022-05-14T15:17:00Z">
        <w:r w:rsidR="005435E6">
          <w:rPr>
            <w:rFonts w:ascii="Bookman Old Style" w:hAnsi="Bookman Old Style"/>
            <w:color w:val="333333"/>
          </w:rPr>
          <w:t>in</w:t>
        </w:r>
      </w:ins>
      <w:del w:id="2497" w:author="Rasmusen, Eric B. [2]" w:date="2022-05-14T15:17:00Z">
        <w:r w:rsidR="00FB6F5B" w:rsidRPr="00C20A38" w:rsidDel="005435E6">
          <w:rPr>
            <w:rFonts w:ascii="Bookman Old Style" w:hAnsi="Bookman Old Style"/>
            <w:color w:val="333333"/>
          </w:rPr>
          <w:delText xml:space="preserve">right that </w:delText>
        </w:r>
      </w:del>
      <w:ins w:id="2498" w:author="Rasmusen, Eric B." w:date="2022-05-10T16:24:00Z">
        <w:del w:id="2499" w:author="Rasmusen, Eric B. [2]" w:date="2022-05-14T15:17:00Z">
          <w:r w:rsidR="00A17D04" w:rsidRPr="00C20A38" w:rsidDel="005435E6">
            <w:rPr>
              <w:rFonts w:ascii="Bookman Old Style" w:hAnsi="Bookman Old Style"/>
              <w:color w:val="333333"/>
            </w:rPr>
            <w:delText>recognized by</w:delText>
          </w:r>
        </w:del>
        <w:r w:rsidR="00A17D04" w:rsidRPr="00C20A38">
          <w:rPr>
            <w:rFonts w:ascii="Bookman Old Style" w:hAnsi="Bookman Old Style"/>
            <w:color w:val="333333"/>
          </w:rPr>
          <w:t xml:space="preserve"> </w:t>
        </w:r>
      </w:ins>
      <w:del w:id="2500" w:author="Rasmusen, Eric B. [2]" w:date="2022-05-14T15:17:00Z">
        <w:r w:rsidR="00FB6F5B" w:rsidRPr="00C20A38" w:rsidDel="005435E6">
          <w:rPr>
            <w:rFonts w:ascii="Bookman Old Style" w:hAnsi="Bookman Old Style"/>
            <w:i/>
            <w:iCs/>
            <w:color w:val="333333"/>
          </w:rPr>
          <w:delText>Roe</w:delText>
        </w:r>
        <w:r w:rsidR="00FB6F5B" w:rsidRPr="00C20A38" w:rsidDel="005435E6">
          <w:rPr>
            <w:rFonts w:ascii="Bookman Old Style" w:hAnsi="Bookman Old Style"/>
            <w:color w:val="333333"/>
          </w:rPr>
          <w:delText xml:space="preserve"> and </w:delText>
        </w:r>
      </w:del>
      <w:r w:rsidR="00FB6F5B" w:rsidRPr="00C20A38">
        <w:rPr>
          <w:rFonts w:ascii="Bookman Old Style" w:hAnsi="Bookman Old Style"/>
          <w:i/>
          <w:iCs/>
          <w:color w:val="333333"/>
        </w:rPr>
        <w:t>Casey</w:t>
      </w:r>
      <w:ins w:id="2501" w:author="Rasmusen, Eric B." w:date="2022-05-10T16:24:00Z">
        <w:r w:rsidR="00A17D04" w:rsidRPr="00C20A38">
          <w:rPr>
            <w:rFonts w:ascii="Bookman Old Style" w:hAnsi="Bookman Old Style"/>
            <w:i/>
            <w:iCs/>
            <w:color w:val="333333"/>
          </w:rPr>
          <w:t>.</w:t>
        </w:r>
      </w:ins>
      <w:del w:id="2502" w:author="Rasmusen, Eric B." w:date="2022-05-10T16:24:00Z">
        <w:r w:rsidR="00FB6F5B" w:rsidRPr="00C20A38" w:rsidDel="00A17D04">
          <w:rPr>
            <w:rFonts w:ascii="Bookman Old Style" w:hAnsi="Bookman Old Style"/>
            <w:i/>
            <w:iCs/>
            <w:color w:val="333333"/>
          </w:rPr>
          <w:delText xml:space="preserve"> </w:delText>
        </w:r>
        <w:r w:rsidR="00FB6F5B" w:rsidRPr="00C20A38" w:rsidDel="00A17D04">
          <w:rPr>
            <w:rFonts w:ascii="Bookman Old Style" w:hAnsi="Bookman Old Style"/>
            <w:color w:val="333333"/>
          </w:rPr>
          <w:delText>recognized</w:delText>
        </w:r>
        <w:r w:rsidR="00454A9B" w:rsidRPr="00C20A38" w:rsidDel="00A17D04">
          <w:rPr>
            <w:rFonts w:ascii="Bookman Old Style" w:hAnsi="Bookman Old Style"/>
            <w:color w:val="333333"/>
          </w:rPr>
          <w:delText>.</w:delText>
        </w:r>
      </w:del>
      <w:r w:rsidR="00454A9B" w:rsidRPr="00C20A38">
        <w:rPr>
          <w:rFonts w:ascii="Bookman Old Style" w:hAnsi="Bookman Old Style"/>
          <w:color w:val="333333"/>
        </w:rPr>
        <w:t xml:space="preserve"> Vot</w:t>
      </w:r>
      <w:r w:rsidR="00FB6F5B" w:rsidRPr="00C20A38">
        <w:rPr>
          <w:rFonts w:ascii="Bookman Old Style" w:hAnsi="Bookman Old Style"/>
          <w:color w:val="333333"/>
        </w:rPr>
        <w:t>ers in other States may wish to impose tight</w:t>
      </w:r>
      <w:ins w:id="2503" w:author="Rasmusen, Eric B. [2]" w:date="2022-05-14T15:18:00Z">
        <w:r w:rsidR="005435E6">
          <w:rPr>
            <w:rFonts w:ascii="Bookman Old Style" w:hAnsi="Bookman Old Style"/>
            <w:color w:val="333333"/>
          </w:rPr>
          <w:t>er</w:t>
        </w:r>
      </w:ins>
      <w:r w:rsidR="00FB6F5B" w:rsidRPr="00C20A38">
        <w:rPr>
          <w:rFonts w:ascii="Bookman Old Style" w:hAnsi="Bookman Old Style"/>
          <w:color w:val="333333"/>
        </w:rPr>
        <w:t xml:space="preserve"> restrictions based on </w:t>
      </w:r>
      <w:del w:id="2504" w:author="Rasmusen, Eric B. [2]" w:date="2022-05-14T15:18:00Z">
        <w:r w:rsidR="00FB6F5B" w:rsidRPr="00C20A38" w:rsidDel="005435E6">
          <w:rPr>
            <w:rFonts w:ascii="Bookman Old Style" w:hAnsi="Bookman Old Style"/>
            <w:color w:val="333333"/>
          </w:rPr>
          <w:delText xml:space="preserve">their </w:delText>
        </w:r>
      </w:del>
      <w:ins w:id="2505" w:author="Rasmusen, Eric B. [2]" w:date="2022-05-14T15:18:00Z">
        <w:r w:rsidR="005435E6">
          <w:rPr>
            <w:rFonts w:ascii="Bookman Old Style" w:hAnsi="Bookman Old Style"/>
            <w:color w:val="333333"/>
          </w:rPr>
          <w:t>the</w:t>
        </w:r>
        <w:r w:rsidR="005435E6" w:rsidRPr="00C20A38">
          <w:rPr>
            <w:rFonts w:ascii="Bookman Old Style" w:hAnsi="Bookman Old Style"/>
            <w:color w:val="333333"/>
          </w:rPr>
          <w:t xml:space="preserve"> </w:t>
        </w:r>
      </w:ins>
      <w:r w:rsidR="00FB6F5B" w:rsidRPr="00C20A38">
        <w:rPr>
          <w:rFonts w:ascii="Bookman Old Style" w:hAnsi="Bookman Old Style"/>
          <w:color w:val="333333"/>
        </w:rPr>
        <w:t>belief that a</w:t>
      </w:r>
      <w:r w:rsidR="005C5B76" w:rsidRPr="00C20A38">
        <w:rPr>
          <w:rFonts w:ascii="Bookman Old Style" w:hAnsi="Bookman Old Style"/>
          <w:color w:val="333333"/>
        </w:rPr>
        <w:t>bortion destroys an “unborn hu</w:t>
      </w:r>
      <w:r w:rsidR="00FB6F5B" w:rsidRPr="00C20A38">
        <w:rPr>
          <w:rFonts w:ascii="Bookman Old Style" w:hAnsi="Bookman Old Style"/>
          <w:color w:val="333333"/>
        </w:rPr>
        <w:t>man being”</w:t>
      </w:r>
      <w:ins w:id="2506" w:author="Rasmusen, Eric B." w:date="2022-05-11T19:51:00Z">
        <w:r w:rsidR="00311900" w:rsidRPr="00C20A38">
          <w:rPr>
            <w:rFonts w:ascii="Bookman Old Style" w:hAnsi="Bookman Old Style"/>
            <w:color w:val="333333"/>
          </w:rPr>
          <w:t>.</w:t>
        </w:r>
      </w:ins>
      <w:r w:rsidR="00FB6F5B" w:rsidRPr="00C20A38">
        <w:rPr>
          <w:rFonts w:ascii="Bookman Old Style" w:hAnsi="Bookman Old Style"/>
          <w:color w:val="333333"/>
        </w:rPr>
        <w:t xml:space="preserve"> Miss. C</w:t>
      </w:r>
      <w:r w:rsidR="00454A9B" w:rsidRPr="00C20A38">
        <w:rPr>
          <w:rFonts w:ascii="Bookman Old Style" w:hAnsi="Bookman Old Style"/>
          <w:color w:val="333333"/>
        </w:rPr>
        <w:t>ode Ann. §41-41-19</w:t>
      </w:r>
      <w:r w:rsidR="00E233EB" w:rsidRPr="00C20A38">
        <w:rPr>
          <w:rFonts w:ascii="Bookman Old Style" w:hAnsi="Bookman Old Style"/>
          <w:color w:val="333333"/>
        </w:rPr>
        <w:t>1(4)(b)</w:t>
      </w:r>
      <w:r w:rsidR="00454A9B" w:rsidRPr="00C20A38">
        <w:rPr>
          <w:rFonts w:ascii="Bookman Old Style" w:hAnsi="Bookman Old Style"/>
          <w:color w:val="333333"/>
        </w:rPr>
        <w:t xml:space="preserve">. </w:t>
      </w:r>
      <w:del w:id="2507" w:author="Rasmusen, Eric B." w:date="2022-05-10T16:25:00Z">
        <w:r w:rsidR="00454A9B" w:rsidRPr="00C20A38" w:rsidDel="00A17D04">
          <w:rPr>
            <w:rFonts w:ascii="Bookman Old Style" w:hAnsi="Bookman Old Style"/>
            <w:color w:val="333333"/>
          </w:rPr>
          <w:delText>Our Na</w:delText>
        </w:r>
        <w:r w:rsidR="00FB6F5B" w:rsidRPr="00C20A38" w:rsidDel="00A17D04">
          <w:rPr>
            <w:rFonts w:ascii="Bookman Old Style" w:hAnsi="Bookman Old Style"/>
            <w:color w:val="333333"/>
          </w:rPr>
          <w:delText>tion's historical understanding of ordered liberty</w:delText>
        </w:r>
      </w:del>
      <w:ins w:id="2508" w:author="Rasmusen, Eric B." w:date="2022-05-10T16:26:00Z">
        <w:r w:rsidR="00A17D04" w:rsidRPr="00C20A38">
          <w:rPr>
            <w:rFonts w:ascii="Bookman Old Style" w:hAnsi="Bookman Old Style"/>
            <w:color w:val="333333"/>
          </w:rPr>
          <w:t>The Constitution</w:t>
        </w:r>
      </w:ins>
      <w:r w:rsidR="00FB6F5B" w:rsidRPr="00C20A38">
        <w:rPr>
          <w:rFonts w:ascii="Bookman Old Style" w:hAnsi="Bookman Old Style"/>
          <w:color w:val="333333"/>
        </w:rPr>
        <w:t xml:space="preserve"> does not prevent the </w:t>
      </w:r>
      <w:del w:id="2509" w:author="Rasmusen, Eric B. [2]" w:date="2022-05-14T15:19:00Z">
        <w:r w:rsidR="00FB6F5B" w:rsidRPr="00C20A38" w:rsidDel="00024C4D">
          <w:rPr>
            <w:rFonts w:ascii="Bookman Old Style" w:hAnsi="Bookman Old Style"/>
            <w:color w:val="333333"/>
          </w:rPr>
          <w:delText xml:space="preserve">people's </w:delText>
        </w:r>
      </w:del>
      <w:ins w:id="2510" w:author="Rasmusen, Eric B. [2]" w:date="2022-05-14T15:19:00Z">
        <w:r w:rsidR="00024C4D" w:rsidRPr="00C20A38">
          <w:rPr>
            <w:rFonts w:ascii="Bookman Old Style" w:hAnsi="Bookman Old Style"/>
            <w:color w:val="333333"/>
          </w:rPr>
          <w:t>people</w:t>
        </w:r>
        <w:r w:rsidR="00024C4D">
          <w:rPr>
            <w:rFonts w:ascii="Bookman Old Style" w:hAnsi="Bookman Old Style"/>
            <w:color w:val="333333"/>
          </w:rPr>
          <w:t>’</w:t>
        </w:r>
        <w:r w:rsidR="00024C4D" w:rsidRPr="00C20A38">
          <w:rPr>
            <w:rFonts w:ascii="Bookman Old Style" w:hAnsi="Bookman Old Style"/>
            <w:color w:val="333333"/>
          </w:rPr>
          <w:t xml:space="preserve">s </w:t>
        </w:r>
      </w:ins>
      <w:r w:rsidR="00FB6F5B" w:rsidRPr="00C20A38">
        <w:rPr>
          <w:rFonts w:ascii="Bookman Old Style" w:hAnsi="Bookman Old Style"/>
          <w:color w:val="333333"/>
        </w:rPr>
        <w:t xml:space="preserve">elected representatives from deciding how </w:t>
      </w:r>
      <w:del w:id="2511" w:author="Rasmusen, Eric B." w:date="2022-05-10T16:26:00Z">
        <w:r w:rsidR="00FB6F5B" w:rsidRPr="00C20A38" w:rsidDel="00A17D04">
          <w:rPr>
            <w:rFonts w:ascii="Bookman Old Style" w:hAnsi="Bookman Old Style"/>
            <w:color w:val="333333"/>
          </w:rPr>
          <w:delText>abortion should be regulated</w:delText>
        </w:r>
      </w:del>
      <w:ins w:id="2512" w:author="Rasmusen, Eric B." w:date="2022-05-10T16:26:00Z">
        <w:r w:rsidR="00A17D04" w:rsidRPr="00C20A38">
          <w:rPr>
            <w:rFonts w:ascii="Bookman Old Style" w:hAnsi="Bookman Old Style"/>
            <w:color w:val="333333"/>
          </w:rPr>
          <w:t>to evaluate those interests</w:t>
        </w:r>
      </w:ins>
      <w:r w:rsidR="00FB6F5B" w:rsidRPr="00C20A38">
        <w:rPr>
          <w:rFonts w:ascii="Bookman Old Style" w:hAnsi="Bookman Old Style"/>
          <w:color w:val="333333"/>
        </w:rPr>
        <w:t xml:space="preserve">. </w:t>
      </w:r>
    </w:p>
    <w:p w14:paraId="1B8DAF47" w14:textId="5D32EB10" w:rsidR="00FB6F5B" w:rsidRPr="00C20A38" w:rsidRDefault="005C5B76" w:rsidP="00114C6B">
      <w:pPr>
        <w:shd w:val="clear" w:color="auto" w:fill="FFFFFF"/>
        <w:jc w:val="both"/>
        <w:rPr>
          <w:rFonts w:ascii="Bookman Old Style" w:hAnsi="Bookman Old Style"/>
          <w:i/>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Nor does the right to obta</w:t>
      </w:r>
      <w:r w:rsidRPr="00C20A38">
        <w:rPr>
          <w:rFonts w:ascii="Bookman Old Style" w:hAnsi="Bookman Old Style"/>
          <w:color w:val="333333"/>
        </w:rPr>
        <w:t>in an abortion have a sound ba</w:t>
      </w:r>
      <w:r w:rsidR="00FB6F5B" w:rsidRPr="00C20A38">
        <w:rPr>
          <w:rFonts w:ascii="Bookman Old Style" w:hAnsi="Bookman Old Style"/>
          <w:color w:val="333333"/>
        </w:rPr>
        <w:t xml:space="preserve">sis in precedent. </w:t>
      </w:r>
      <w:r w:rsidR="00FB6F5B" w:rsidRPr="00C20A38">
        <w:rPr>
          <w:rFonts w:ascii="Bookman Old Style" w:hAnsi="Bookman Old Style"/>
          <w:i/>
          <w:iCs/>
          <w:color w:val="333333"/>
        </w:rPr>
        <w:t>Casey</w:t>
      </w:r>
      <w:r w:rsidR="00FB6F5B" w:rsidRPr="00C20A38">
        <w:rPr>
          <w:rFonts w:ascii="Bookman Old Style" w:hAnsi="Bookman Old Style"/>
          <w:color w:val="333333"/>
        </w:rPr>
        <w:t xml:space="preserve"> relied on cases involving</w:t>
      </w:r>
      <w:ins w:id="2513" w:author="Rasmusen, Eric B. [2]" w:date="2022-05-14T15:20:00Z">
        <w:r w:rsidR="00024C4D">
          <w:rPr>
            <w:rFonts w:ascii="Bookman Old Style" w:hAnsi="Bookman Old Style"/>
            <w:color w:val="333333"/>
          </w:rPr>
          <w:t xml:space="preserve"> a diverse set of rights</w:t>
        </w:r>
      </w:ins>
      <w:ins w:id="2514" w:author="Rasmusen, Eric B." w:date="2022-05-10T16:27:00Z">
        <w:r w:rsidR="00A17D04" w:rsidRPr="00C20A38">
          <w:rPr>
            <w:rFonts w:ascii="Bookman Old Style" w:hAnsi="Bookman Old Style"/>
            <w:color w:val="333333"/>
          </w:rPr>
          <w:t>:</w:t>
        </w:r>
      </w:ins>
      <w:r w:rsidR="00FB6F5B" w:rsidRPr="00C20A38">
        <w:rPr>
          <w:rFonts w:ascii="Bookman Old Style" w:hAnsi="Bookman Old Style"/>
          <w:color w:val="333333"/>
        </w:rPr>
        <w:t xml:space="preserve"> the right to marry </w:t>
      </w:r>
      <w:del w:id="2515" w:author="Rasmusen, Eric B." w:date="2022-05-10T16:26:00Z">
        <w:r w:rsidR="00FB6F5B" w:rsidRPr="00C20A38" w:rsidDel="00A17D04">
          <w:rPr>
            <w:rFonts w:ascii="Bookman Old Style" w:hAnsi="Bookman Old Style"/>
            <w:color w:val="333333"/>
          </w:rPr>
          <w:delText>a person</w:delText>
        </w:r>
      </w:del>
      <w:ins w:id="2516" w:author="Rasmusen, Eric B." w:date="2022-05-10T16:26:00Z">
        <w:r w:rsidR="00A17D04" w:rsidRPr="00C20A38">
          <w:rPr>
            <w:rFonts w:ascii="Bookman Old Style" w:hAnsi="Bookman Old Style"/>
            <w:color w:val="333333"/>
          </w:rPr>
          <w:t>someone</w:t>
        </w:r>
      </w:ins>
      <w:r w:rsidR="00FB6F5B" w:rsidRPr="00C20A38">
        <w:rPr>
          <w:rFonts w:ascii="Bookman Old Style" w:hAnsi="Bookman Old Style"/>
          <w:color w:val="333333"/>
        </w:rPr>
        <w:t xml:space="preserve"> of a different race,</w:t>
      </w:r>
      <w:r w:rsidR="00FB6F5B" w:rsidRPr="00C20A38">
        <w:rPr>
          <w:rFonts w:ascii="Bookman Old Style" w:hAnsi="Bookman Old Style"/>
          <w:i/>
          <w:color w:val="333333"/>
        </w:rPr>
        <w:t xml:space="preserve"> Loving </w:t>
      </w:r>
      <w:ins w:id="2517" w:author="Rasmusen, Eric B." w:date="2022-05-12T12:28:00Z">
        <w:r w:rsidR="00D91517" w:rsidRPr="00C20A38">
          <w:rPr>
            <w:rFonts w:ascii="Bookman Old Style" w:hAnsi="Bookman Old Style"/>
            <w:i/>
            <w:color w:val="333333"/>
          </w:rPr>
          <w:t>v.</w:t>
        </w:r>
      </w:ins>
      <w:del w:id="2518"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Virginia</w:t>
      </w:r>
      <w:r w:rsidR="00FB6F5B" w:rsidRPr="00C20A38">
        <w:rPr>
          <w:rFonts w:ascii="Bookman Old Style" w:hAnsi="Bookman Old Style"/>
          <w:color w:val="333333"/>
        </w:rPr>
        <w:t xml:space="preserve">, 388 </w:t>
      </w:r>
      <w:del w:id="2519" w:author="Rasmusen, Eric B." w:date="2022-05-09T17:35:00Z">
        <w:r w:rsidR="00FB6F5B" w:rsidRPr="00C20A38" w:rsidDel="00241F9B">
          <w:rPr>
            <w:rFonts w:ascii="Bookman Old Style" w:hAnsi="Bookman Old Style"/>
            <w:color w:val="333333"/>
          </w:rPr>
          <w:delText>U.</w:delText>
        </w:r>
        <w:r w:rsidR="00E233EB"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520"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w:t>
      </w:r>
      <w:ins w:id="2521" w:author="Rasmusen, Eric B." w:date="2022-05-11T19:51:00Z">
        <w:r w:rsidR="00311900" w:rsidRPr="00C20A38">
          <w:rPr>
            <w:rFonts w:ascii="Bookman Old Style" w:hAnsi="Bookman Old Style"/>
            <w:color w:val="333333"/>
          </w:rPr>
          <w:t xml:space="preserve"> </w:t>
        </w:r>
      </w:ins>
      <w:r w:rsidR="00FB6F5B" w:rsidRPr="00C20A38">
        <w:rPr>
          <w:rFonts w:ascii="Bookman Old Style" w:hAnsi="Bookman Old Style"/>
          <w:color w:val="333333"/>
        </w:rPr>
        <w:t>(1967); the right to marry while in prison,</w:t>
      </w:r>
      <w:r w:rsidR="00FB6F5B" w:rsidRPr="00C20A38">
        <w:rPr>
          <w:rFonts w:ascii="Bookman Old Style" w:hAnsi="Bookman Old Style"/>
          <w:i/>
          <w:color w:val="333333"/>
        </w:rPr>
        <w:t xml:space="preserve"> Turner </w:t>
      </w:r>
      <w:ins w:id="2522" w:author="Rasmusen, Eric B." w:date="2022-05-12T12:28:00Z">
        <w:r w:rsidR="00D91517" w:rsidRPr="00C20A38">
          <w:rPr>
            <w:rFonts w:ascii="Bookman Old Style" w:hAnsi="Bookman Old Style"/>
            <w:i/>
            <w:color w:val="333333"/>
          </w:rPr>
          <w:t>v.</w:t>
        </w:r>
      </w:ins>
      <w:del w:id="2523"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Saftey</w:t>
      </w:r>
      <w:r w:rsidR="00FB6F5B" w:rsidRPr="00C20A38">
        <w:rPr>
          <w:rFonts w:ascii="Bookman Old Style" w:hAnsi="Bookman Old Style"/>
          <w:color w:val="333333"/>
        </w:rPr>
        <w:t xml:space="preserve">, 482 </w:t>
      </w:r>
      <w:del w:id="2524" w:author="Rasmusen, Eric B." w:date="2022-05-09T17:35:00Z">
        <w:r w:rsidR="00FB6F5B" w:rsidRPr="00C20A38" w:rsidDel="00241F9B">
          <w:rPr>
            <w:rFonts w:ascii="Bookman Old Style" w:hAnsi="Bookman Old Style"/>
            <w:color w:val="333333"/>
          </w:rPr>
          <w:delText>U. S.</w:delText>
        </w:r>
      </w:del>
      <w:ins w:id="252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78 (1987);</w:t>
      </w:r>
      <w:r w:rsidR="00F26ED2" w:rsidRPr="00C20A38">
        <w:rPr>
          <w:rFonts w:ascii="Bookman Old Style" w:hAnsi="Bookman Old Style"/>
          <w:color w:val="333333"/>
        </w:rPr>
        <w:t xml:space="preserve"> the right to obtain contracep</w:t>
      </w:r>
      <w:r w:rsidR="00FB6F5B" w:rsidRPr="00C20A38">
        <w:rPr>
          <w:rFonts w:ascii="Bookman Old Style" w:hAnsi="Bookman Old Style"/>
          <w:color w:val="333333"/>
        </w:rPr>
        <w:t>tives,</w:t>
      </w:r>
      <w:r w:rsidR="00FB6F5B" w:rsidRPr="00C20A38">
        <w:rPr>
          <w:rFonts w:ascii="Bookman Old Style" w:hAnsi="Bookman Old Style"/>
          <w:i/>
          <w:color w:val="333333"/>
        </w:rPr>
        <w:t xml:space="preserve"> Griswold </w:t>
      </w:r>
      <w:ins w:id="2526" w:author="Rasmusen, Eric B." w:date="2022-05-12T12:28:00Z">
        <w:r w:rsidR="00D91517" w:rsidRPr="00C20A38">
          <w:rPr>
            <w:rFonts w:ascii="Bookman Old Style" w:hAnsi="Bookman Old Style"/>
            <w:i/>
            <w:color w:val="333333"/>
          </w:rPr>
          <w:t>v.</w:t>
        </w:r>
      </w:ins>
      <w:del w:id="2527" w:author="Rasmusen, Eric B." w:date="2022-05-12T12:28:00Z">
        <w:r w:rsidR="00D474D1" w:rsidRPr="00C20A38" w:rsidDel="00D91517">
          <w:rPr>
            <w:rFonts w:ascii="Bookman Old Style" w:hAnsi="Bookman Old Style"/>
            <w:color w:val="333333"/>
          </w:rPr>
          <w:delText>v</w:delText>
        </w:r>
      </w:del>
      <w:del w:id="2528" w:author="Rasmusen, Eric B. [2]" w:date="2022-05-14T15:19:00Z">
        <w:r w:rsidR="00D474D1" w:rsidRPr="00C20A38" w:rsidDel="00024C4D">
          <w:rPr>
            <w:rFonts w:ascii="Bookman Old Style" w:hAnsi="Bookman Old Style"/>
            <w:color w:val="333333"/>
          </w:rPr>
          <w:delText>.</w:delText>
        </w:r>
      </w:del>
      <w:r w:rsidR="00FB6F5B" w:rsidRPr="00C20A38">
        <w:rPr>
          <w:rFonts w:ascii="Bookman Old Style" w:hAnsi="Bookman Old Style"/>
          <w:i/>
          <w:color w:val="333333"/>
        </w:rPr>
        <w:t xml:space="preserve"> Connecticut</w:t>
      </w:r>
      <w:r w:rsidR="00FB6F5B" w:rsidRPr="00C20A38">
        <w:rPr>
          <w:rFonts w:ascii="Bookman Old Style" w:hAnsi="Bookman Old Style"/>
          <w:color w:val="333333"/>
        </w:rPr>
        <w:t xml:space="preserve">, 381 </w:t>
      </w:r>
      <w:del w:id="2529" w:author="Rasmusen, Eric B." w:date="2022-05-09T17:35:00Z">
        <w:r w:rsidR="00FB6F5B" w:rsidRPr="00C20A38" w:rsidDel="00241F9B">
          <w:rPr>
            <w:rFonts w:ascii="Bookman Old Style" w:hAnsi="Bookman Old Style"/>
            <w:color w:val="333333"/>
          </w:rPr>
          <w:delText>U.</w:delText>
        </w:r>
        <w:r w:rsidR="00E233EB"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530"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479 (1965),</w:t>
      </w:r>
      <w:r w:rsidR="00F26ED2" w:rsidRPr="00C20A38">
        <w:rPr>
          <w:rFonts w:ascii="Bookman Old Style" w:hAnsi="Bookman Old Style"/>
          <w:i/>
          <w:color w:val="333333"/>
        </w:rPr>
        <w:t xml:space="preserve"> Eisen</w:t>
      </w:r>
      <w:r w:rsidR="00FB6F5B" w:rsidRPr="00C20A38">
        <w:rPr>
          <w:rFonts w:ascii="Bookman Old Style" w:hAnsi="Bookman Old Style"/>
          <w:i/>
          <w:color w:val="333333"/>
        </w:rPr>
        <w:t xml:space="preserve">stadt </w:t>
      </w:r>
      <w:ins w:id="2531" w:author="Rasmusen, Eric B." w:date="2022-05-12T12:28:00Z">
        <w:r w:rsidR="00D91517" w:rsidRPr="00C20A38">
          <w:rPr>
            <w:rFonts w:ascii="Bookman Old Style" w:hAnsi="Bookman Old Style"/>
            <w:i/>
            <w:color w:val="333333"/>
          </w:rPr>
          <w:t>v.</w:t>
        </w:r>
      </w:ins>
      <w:del w:id="2532"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Baird, </w:t>
      </w:r>
      <w:r w:rsidR="00FB6F5B" w:rsidRPr="00C20A38">
        <w:rPr>
          <w:rFonts w:ascii="Bookman Old Style" w:hAnsi="Bookman Old Style"/>
          <w:color w:val="333333"/>
        </w:rPr>
        <w:t xml:space="preserve">405 </w:t>
      </w:r>
      <w:del w:id="2533" w:author="Rasmusen, Eric B." w:date="2022-05-09T17:35:00Z">
        <w:r w:rsidR="00FB6F5B" w:rsidRPr="00C20A38" w:rsidDel="00241F9B">
          <w:rPr>
            <w:rFonts w:ascii="Bookman Old Style" w:hAnsi="Bookman Old Style"/>
            <w:color w:val="333333"/>
          </w:rPr>
          <w:delText>U. S.</w:delText>
        </w:r>
      </w:del>
      <w:ins w:id="253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438 (1972), </w:t>
      </w:r>
      <w:r w:rsidR="00FB6F5B" w:rsidRPr="00C20A38">
        <w:rPr>
          <w:rFonts w:ascii="Bookman Old Style" w:hAnsi="Bookman Old Style"/>
          <w:i/>
          <w:color w:val="333333"/>
        </w:rPr>
        <w:t xml:space="preserve">Carey </w:t>
      </w:r>
      <w:ins w:id="2535" w:author="Rasmusen, Eric B." w:date="2022-05-12T12:28:00Z">
        <w:r w:rsidR="00D91517" w:rsidRPr="00C20A38">
          <w:rPr>
            <w:rFonts w:ascii="Bookman Old Style" w:hAnsi="Bookman Old Style"/>
            <w:i/>
            <w:color w:val="333333"/>
          </w:rPr>
          <w:t>v.</w:t>
        </w:r>
      </w:ins>
      <w:del w:id="2536"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Population Services</w:t>
      </w:r>
      <w:del w:id="2537" w:author="Rasmusen, Eric B." w:date="2022-05-10T16:27:00Z">
        <w:r w:rsidR="00FB6F5B" w:rsidRPr="00C20A38" w:rsidDel="00A17D04">
          <w:rPr>
            <w:rFonts w:ascii="Bookman Old Style" w:hAnsi="Bookman Old Style"/>
            <w:i/>
            <w:color w:val="333333"/>
          </w:rPr>
          <w:delText xml:space="preserve"> International</w:delText>
        </w:r>
      </w:del>
      <w:r w:rsidR="00FB6F5B" w:rsidRPr="00C20A38">
        <w:rPr>
          <w:rFonts w:ascii="Bookman Old Style" w:hAnsi="Bookman Old Style"/>
          <w:i/>
          <w:color w:val="333333"/>
        </w:rPr>
        <w:t>,</w:t>
      </w:r>
      <w:r w:rsidR="00FB6F5B" w:rsidRPr="00C20A38">
        <w:rPr>
          <w:rFonts w:ascii="Bookman Old Style" w:hAnsi="Bookman Old Style"/>
          <w:color w:val="333333"/>
        </w:rPr>
        <w:t xml:space="preserve"> 431 </w:t>
      </w:r>
      <w:del w:id="2538" w:author="Rasmusen, Eric B." w:date="2022-05-09T17:35:00Z">
        <w:r w:rsidR="00FB6F5B" w:rsidRPr="00C20A38" w:rsidDel="00241F9B">
          <w:rPr>
            <w:rFonts w:ascii="Bookman Old Style" w:hAnsi="Bookman Old Style"/>
            <w:color w:val="333333"/>
          </w:rPr>
          <w:delText>U. S.</w:delText>
        </w:r>
      </w:del>
      <w:ins w:id="2539"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678 (1977</w:t>
      </w:r>
      <w:r w:rsidR="009A2408" w:rsidRPr="00C20A38">
        <w:rPr>
          <w:rFonts w:ascii="Bookman Old Style" w:hAnsi="Bookman Old Style"/>
          <w:color w:val="333333"/>
        </w:rPr>
        <w:t>); the right to re</w:t>
      </w:r>
      <w:r w:rsidR="00FB6F5B" w:rsidRPr="00C20A38">
        <w:rPr>
          <w:rFonts w:ascii="Bookman Old Style" w:hAnsi="Bookman Old Style"/>
          <w:color w:val="333333"/>
        </w:rPr>
        <w:t xml:space="preserve">side with relatives, </w:t>
      </w:r>
      <w:r w:rsidR="00FB6F5B" w:rsidRPr="00C20A38">
        <w:rPr>
          <w:rFonts w:ascii="Bookman Old Style" w:hAnsi="Bookman Old Style"/>
          <w:i/>
          <w:color w:val="333333"/>
        </w:rPr>
        <w:t xml:space="preserve">Moore </w:t>
      </w:r>
      <w:ins w:id="2540" w:author="Rasmusen, Eric B." w:date="2022-05-12T12:28:00Z">
        <w:r w:rsidR="00D91517" w:rsidRPr="00C20A38">
          <w:rPr>
            <w:rFonts w:ascii="Bookman Old Style" w:hAnsi="Bookman Old Style"/>
            <w:i/>
            <w:color w:val="333333"/>
          </w:rPr>
          <w:t>v.</w:t>
        </w:r>
      </w:ins>
      <w:del w:id="2541"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w:t>
      </w:r>
      <w:r w:rsidR="00284C74" w:rsidRPr="00C20A38">
        <w:rPr>
          <w:rFonts w:ascii="Bookman Old Style" w:hAnsi="Bookman Old Style"/>
          <w:i/>
          <w:color w:val="333333"/>
        </w:rPr>
        <w:t>E</w:t>
      </w:r>
      <w:r w:rsidR="00FB6F5B" w:rsidRPr="00C20A38">
        <w:rPr>
          <w:rFonts w:ascii="Bookman Old Style" w:hAnsi="Bookman Old Style"/>
          <w:i/>
          <w:color w:val="333333"/>
        </w:rPr>
        <w:t xml:space="preserve">ast Cleveland, </w:t>
      </w:r>
      <w:r w:rsidR="00FB6F5B" w:rsidRPr="00C20A38">
        <w:rPr>
          <w:rFonts w:ascii="Bookman Old Style" w:hAnsi="Bookman Old Style"/>
          <w:color w:val="333333"/>
        </w:rPr>
        <w:t xml:space="preserve">431 </w:t>
      </w:r>
      <w:del w:id="2542" w:author="Rasmusen, Eric B." w:date="2022-05-09T17:35:00Z">
        <w:r w:rsidR="00FB6F5B" w:rsidRPr="00C20A38" w:rsidDel="00241F9B">
          <w:rPr>
            <w:rFonts w:ascii="Bookman Old Style" w:hAnsi="Bookman Old Style"/>
            <w:color w:val="333333"/>
          </w:rPr>
          <w:delText>U. S.</w:delText>
        </w:r>
      </w:del>
      <w:ins w:id="254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494 1977); the right to </w:t>
      </w:r>
      <w:del w:id="2544" w:author="Rasmusen, Eric B." w:date="2022-05-10T16:27:00Z">
        <w:r w:rsidR="00FB6F5B" w:rsidRPr="00C20A38" w:rsidDel="00A17D04">
          <w:rPr>
            <w:rFonts w:ascii="Bookman Old Style" w:hAnsi="Bookman Old Style"/>
            <w:color w:val="333333"/>
          </w:rPr>
          <w:delText>make decisions about</w:delText>
        </w:r>
      </w:del>
      <w:ins w:id="2545" w:author="Rasmusen, Eric B." w:date="2022-05-10T16:27:00Z">
        <w:r w:rsidR="00A17D04" w:rsidRPr="00C20A38">
          <w:rPr>
            <w:rFonts w:ascii="Bookman Old Style" w:hAnsi="Bookman Old Style"/>
            <w:color w:val="333333"/>
          </w:rPr>
          <w:t>decide on</w:t>
        </w:r>
      </w:ins>
      <w:r w:rsidR="00FB6F5B" w:rsidRPr="00C20A38">
        <w:rPr>
          <w:rFonts w:ascii="Bookman Old Style" w:hAnsi="Bookman Old Style"/>
          <w:color w:val="333333"/>
        </w:rPr>
        <w:t xml:space="preserve"> the education of one's children, </w:t>
      </w:r>
      <w:r w:rsidR="00FB6F5B" w:rsidRPr="00C20A38">
        <w:rPr>
          <w:rFonts w:ascii="Bookman Old Style" w:hAnsi="Bookman Old Style"/>
          <w:i/>
          <w:color w:val="333333"/>
        </w:rPr>
        <w:t xml:space="preserve">Pierce </w:t>
      </w:r>
      <w:ins w:id="2546" w:author="Rasmusen, Eric B." w:date="2022-05-12T12:28:00Z">
        <w:r w:rsidR="00D91517" w:rsidRPr="00C20A38">
          <w:rPr>
            <w:rFonts w:ascii="Bookman Old Style" w:hAnsi="Bookman Old Style"/>
            <w:i/>
            <w:color w:val="333333"/>
          </w:rPr>
          <w:t>v.</w:t>
        </w:r>
      </w:ins>
      <w:del w:id="2547"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Society of Sisters,</w:t>
      </w:r>
      <w:r w:rsidR="00FB6F5B" w:rsidRPr="00C20A38">
        <w:rPr>
          <w:rFonts w:ascii="Bookman Old Style" w:hAnsi="Bookman Old Style"/>
          <w:color w:val="333333"/>
        </w:rPr>
        <w:t xml:space="preserve"> 268 </w:t>
      </w:r>
      <w:del w:id="2548" w:author="Rasmusen, Eric B." w:date="2022-05-09T17:35:00Z">
        <w:r w:rsidR="00FB6F5B" w:rsidRPr="00C20A38" w:rsidDel="00241F9B">
          <w:rPr>
            <w:rFonts w:ascii="Bookman Old Style" w:hAnsi="Bookman Old Style"/>
            <w:color w:val="333333"/>
          </w:rPr>
          <w:delText>U. S.</w:delText>
        </w:r>
      </w:del>
      <w:ins w:id="2549"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510 (1925), </w:t>
      </w:r>
      <w:r w:rsidR="00FB6F5B" w:rsidRPr="00C20A38">
        <w:rPr>
          <w:rFonts w:ascii="Bookman Old Style" w:hAnsi="Bookman Old Style"/>
          <w:i/>
          <w:color w:val="333333"/>
        </w:rPr>
        <w:t xml:space="preserve">Meyer </w:t>
      </w:r>
      <w:ins w:id="2550" w:author="Rasmusen, Eric B." w:date="2022-05-12T12:28:00Z">
        <w:r w:rsidR="00D91517" w:rsidRPr="00C20A38">
          <w:rPr>
            <w:rFonts w:ascii="Bookman Old Style" w:hAnsi="Bookman Old Style"/>
            <w:i/>
            <w:color w:val="333333"/>
          </w:rPr>
          <w:t>v.</w:t>
        </w:r>
      </w:ins>
      <w:del w:id="2551"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Nebraska</w:t>
      </w:r>
      <w:r w:rsidR="00FB6F5B" w:rsidRPr="00C20A38">
        <w:rPr>
          <w:rFonts w:ascii="Bookman Old Style" w:hAnsi="Bookman Old Style"/>
          <w:color w:val="333333"/>
        </w:rPr>
        <w:t xml:space="preserve">, 262 </w:t>
      </w:r>
      <w:del w:id="2552" w:author="Rasmusen, Eric B." w:date="2022-05-09T17:35:00Z">
        <w:r w:rsidR="00FB6F5B" w:rsidRPr="00C20A38" w:rsidDel="00241F9B">
          <w:rPr>
            <w:rFonts w:ascii="Bookman Old Style" w:hAnsi="Bookman Old Style"/>
            <w:color w:val="333333"/>
          </w:rPr>
          <w:delText>U. S.</w:delText>
        </w:r>
      </w:del>
      <w:ins w:id="255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390 (192</w:t>
      </w:r>
      <w:r w:rsidR="00E233EB" w:rsidRPr="00C20A38">
        <w:rPr>
          <w:rFonts w:ascii="Bookman Old Style" w:hAnsi="Bookman Old Style"/>
          <w:color w:val="333333"/>
        </w:rPr>
        <w:t>3</w:t>
      </w:r>
      <w:r w:rsidR="00FB6F5B" w:rsidRPr="00C20A38">
        <w:rPr>
          <w:rFonts w:ascii="Bookman Old Style" w:hAnsi="Bookman Old Style"/>
          <w:color w:val="333333"/>
        </w:rPr>
        <w:t>); the right not to be sterilized</w:t>
      </w:r>
      <w:del w:id="2554" w:author="Rasmusen, Eric B." w:date="2022-05-10T16:28:00Z">
        <w:r w:rsidR="00FB6F5B" w:rsidRPr="00C20A38" w:rsidDel="00A17D04">
          <w:rPr>
            <w:rFonts w:ascii="Bookman Old Style" w:hAnsi="Bookman Old Style"/>
            <w:color w:val="333333"/>
          </w:rPr>
          <w:delText xml:space="preserve"> without consent</w:delText>
        </w:r>
      </w:del>
      <w:r w:rsidR="00FB6F5B" w:rsidRPr="00C20A38">
        <w:rPr>
          <w:rFonts w:ascii="Bookman Old Style" w:hAnsi="Bookman Old Style"/>
          <w:color w:val="333333"/>
        </w:rPr>
        <w:t>,</w:t>
      </w:r>
      <w:r w:rsidR="00FB6F5B" w:rsidRPr="00C20A38">
        <w:rPr>
          <w:rFonts w:ascii="Bookman Old Style" w:hAnsi="Bookman Old Style"/>
          <w:i/>
          <w:color w:val="333333"/>
        </w:rPr>
        <w:t xml:space="preserve"> Skinner </w:t>
      </w:r>
      <w:ins w:id="2555" w:author="Rasmusen, Eric B." w:date="2022-05-12T12:28:00Z">
        <w:r w:rsidR="00D91517" w:rsidRPr="00C20A38">
          <w:rPr>
            <w:rFonts w:ascii="Bookman Old Style" w:hAnsi="Bookman Old Style"/>
            <w:i/>
            <w:color w:val="333333"/>
          </w:rPr>
          <w:t>v.</w:t>
        </w:r>
      </w:ins>
      <w:del w:id="2556"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Oklahoma ex rel. Williamson,</w:t>
      </w:r>
      <w:r w:rsidR="00FB6F5B" w:rsidRPr="00C20A38">
        <w:rPr>
          <w:rFonts w:ascii="Bookman Old Style" w:hAnsi="Bookman Old Style"/>
          <w:color w:val="333333"/>
        </w:rPr>
        <w:t xml:space="preserve"> 316 </w:t>
      </w:r>
      <w:del w:id="2557" w:author="Rasmusen, Eric B." w:date="2022-05-09T17:35:00Z">
        <w:r w:rsidR="00FB6F5B" w:rsidRPr="00C20A38" w:rsidDel="00241F9B">
          <w:rPr>
            <w:rFonts w:ascii="Bookman Old Style" w:hAnsi="Bookman Old Style"/>
            <w:color w:val="333333"/>
          </w:rPr>
          <w:delText>U. S.</w:delText>
        </w:r>
      </w:del>
      <w:ins w:id="255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535 (1942); and the right </w:t>
      </w:r>
      <w:del w:id="2559" w:author="Rasmusen, Eric B." w:date="2022-05-10T16:28:00Z">
        <w:r w:rsidR="00FB6F5B" w:rsidRPr="00C20A38" w:rsidDel="00A17D04">
          <w:rPr>
            <w:rFonts w:ascii="Bookman Old Style" w:hAnsi="Bookman Old Style"/>
            <w:color w:val="333333"/>
          </w:rPr>
          <w:delText xml:space="preserve">in certain circumstances not </w:delText>
        </w:r>
      </w:del>
      <w:r w:rsidR="00FB6F5B" w:rsidRPr="00C20A38">
        <w:rPr>
          <w:rFonts w:ascii="Bookman Old Style" w:hAnsi="Bookman Old Style"/>
          <w:color w:val="333333"/>
        </w:rPr>
        <w:t xml:space="preserve">to </w:t>
      </w:r>
      <w:ins w:id="2560" w:author="Rasmusen, Eric B." w:date="2022-05-10T16:28:00Z">
        <w:r w:rsidR="00A17D04" w:rsidRPr="00C20A38">
          <w:rPr>
            <w:rFonts w:ascii="Bookman Old Style" w:hAnsi="Bookman Old Style"/>
            <w:color w:val="333333"/>
          </w:rPr>
          <w:t xml:space="preserve">not </w:t>
        </w:r>
      </w:ins>
      <w:r w:rsidR="00FB6F5B" w:rsidRPr="00C20A38">
        <w:rPr>
          <w:rFonts w:ascii="Bookman Old Style" w:hAnsi="Bookman Old Style"/>
          <w:color w:val="333333"/>
        </w:rPr>
        <w:t xml:space="preserve">undergo involuntary surgery, forced administration of drugs, </w:t>
      </w:r>
      <w:del w:id="2561" w:author="Rasmusen, Eric B." w:date="2022-05-10T16:29:00Z">
        <w:r w:rsidR="00FB6F5B" w:rsidRPr="00C20A38" w:rsidDel="00A17D04">
          <w:rPr>
            <w:rFonts w:ascii="Bookman Old Style" w:hAnsi="Bookman Old Style"/>
            <w:color w:val="333333"/>
          </w:rPr>
          <w:delText>or other substantially sim</w:delText>
        </w:r>
        <w:r w:rsidR="00454A9B" w:rsidRPr="00C20A38" w:rsidDel="00A17D04">
          <w:rPr>
            <w:rFonts w:ascii="Bookman Old Style" w:hAnsi="Bookman Old Style"/>
            <w:color w:val="333333"/>
          </w:rPr>
          <w:delText>i</w:delText>
        </w:r>
        <w:r w:rsidR="00FB6F5B" w:rsidRPr="00C20A38" w:rsidDel="00A17D04">
          <w:rPr>
            <w:rFonts w:ascii="Bookman Old Style" w:hAnsi="Bookman Old Style"/>
            <w:color w:val="333333"/>
          </w:rPr>
          <w:delText>lar procedures</w:delText>
        </w:r>
      </w:del>
      <w:ins w:id="2562" w:author="Rasmusen, Eric B." w:date="2022-05-10T16:29:00Z">
        <w:r w:rsidR="00A17D04" w:rsidRPr="00C20A38">
          <w:rPr>
            <w:rFonts w:ascii="Bookman Old Style" w:hAnsi="Bookman Old Style"/>
            <w:color w:val="333333"/>
          </w:rPr>
          <w:t>etc.</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Winston </w:t>
      </w:r>
      <w:ins w:id="2563" w:author="Rasmusen, Eric B." w:date="2022-05-12T12:28:00Z">
        <w:r w:rsidR="00D91517" w:rsidRPr="00C20A38">
          <w:rPr>
            <w:rFonts w:ascii="Bookman Old Style" w:hAnsi="Bookman Old Style"/>
            <w:i/>
            <w:color w:val="333333"/>
          </w:rPr>
          <w:t>v.</w:t>
        </w:r>
      </w:ins>
      <w:del w:id="2564"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Lee,</w:t>
      </w:r>
      <w:r w:rsidR="00FB6F5B" w:rsidRPr="00C20A38">
        <w:rPr>
          <w:rFonts w:ascii="Bookman Old Style" w:hAnsi="Bookman Old Style"/>
          <w:color w:val="333333"/>
        </w:rPr>
        <w:t xml:space="preserve"> 470 </w:t>
      </w:r>
      <w:del w:id="2565" w:author="Rasmusen, Eric B." w:date="2022-05-09T17:35:00Z">
        <w:r w:rsidR="00FB6F5B" w:rsidRPr="00C20A38" w:rsidDel="00241F9B">
          <w:rPr>
            <w:rFonts w:ascii="Bookman Old Style" w:hAnsi="Bookman Old Style"/>
            <w:color w:val="333333"/>
          </w:rPr>
          <w:delText>U. S.</w:delText>
        </w:r>
      </w:del>
      <w:ins w:id="256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753 (1985),</w:t>
      </w:r>
      <w:r w:rsidR="00AC108B" w:rsidRPr="00C20A38">
        <w:rPr>
          <w:rFonts w:ascii="Bookman Old Style" w:hAnsi="Bookman Old Style"/>
          <w:i/>
          <w:color w:val="333333"/>
        </w:rPr>
        <w:t xml:space="preserve"> Wash</w:t>
      </w:r>
      <w:r w:rsidR="00FB6F5B" w:rsidRPr="00C20A38">
        <w:rPr>
          <w:rFonts w:ascii="Bookman Old Style" w:hAnsi="Bookman Old Style"/>
          <w:i/>
          <w:color w:val="333333"/>
        </w:rPr>
        <w:t>ington</w:t>
      </w:r>
      <w:r w:rsidR="00284C74" w:rsidRPr="00C20A38">
        <w:rPr>
          <w:rFonts w:ascii="Bookman Old Style" w:hAnsi="Bookman Old Style"/>
          <w:i/>
          <w:color w:val="333333"/>
        </w:rPr>
        <w:t xml:space="preserve"> v.</w:t>
      </w:r>
      <w:r w:rsidR="00FB6F5B" w:rsidRPr="00C20A38">
        <w:rPr>
          <w:rFonts w:ascii="Bookman Old Style" w:hAnsi="Bookman Old Style"/>
          <w:i/>
          <w:color w:val="333333"/>
        </w:rPr>
        <w:t xml:space="preserve"> Harper</w:t>
      </w:r>
      <w:r w:rsidR="00FB6F5B" w:rsidRPr="00C20A38">
        <w:rPr>
          <w:rFonts w:ascii="Bookman Old Style" w:hAnsi="Bookman Old Style"/>
          <w:color w:val="333333"/>
        </w:rPr>
        <w:t xml:space="preserve">, 494 </w:t>
      </w:r>
      <w:del w:id="2567" w:author="Rasmusen, Eric B." w:date="2022-05-09T17:35:00Z">
        <w:r w:rsidR="00FB6F5B" w:rsidRPr="00C20A38" w:rsidDel="00241F9B">
          <w:rPr>
            <w:rFonts w:ascii="Bookman Old Style" w:hAnsi="Bookman Old Style"/>
            <w:color w:val="333333"/>
          </w:rPr>
          <w:delText>U. S.</w:delText>
        </w:r>
      </w:del>
      <w:ins w:id="256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210 (1990),</w:t>
      </w:r>
      <w:r w:rsidR="00FB6F5B" w:rsidRPr="00C20A38">
        <w:rPr>
          <w:rFonts w:ascii="Bookman Old Style" w:hAnsi="Bookman Old Style"/>
          <w:i/>
          <w:color w:val="333333"/>
        </w:rPr>
        <w:t xml:space="preserve"> Rochin</w:t>
      </w:r>
      <w:r w:rsidR="00284C74" w:rsidRPr="00C20A38">
        <w:rPr>
          <w:rFonts w:ascii="Bookman Old Style" w:hAnsi="Bookman Old Style"/>
          <w:i/>
          <w:color w:val="333333"/>
        </w:rPr>
        <w:t xml:space="preserve"> </w:t>
      </w:r>
      <w:ins w:id="2569" w:author="Rasmusen, Eric B." w:date="2022-05-12T12:28:00Z">
        <w:r w:rsidR="00D91517" w:rsidRPr="00C20A38">
          <w:rPr>
            <w:rFonts w:ascii="Bookman Old Style" w:hAnsi="Bookman Old Style"/>
            <w:i/>
            <w:color w:val="333333"/>
          </w:rPr>
          <w:t>v.</w:t>
        </w:r>
      </w:ins>
      <w:del w:id="2570"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California</w:t>
      </w:r>
      <w:r w:rsidR="00FB6F5B" w:rsidRPr="00C20A38">
        <w:rPr>
          <w:rFonts w:ascii="Bookman Old Style" w:hAnsi="Bookman Old Style"/>
          <w:color w:val="333333"/>
        </w:rPr>
        <w:t xml:space="preserve">, 342 </w:t>
      </w:r>
      <w:del w:id="2571" w:author="Rasmusen, Eric B." w:date="2022-05-09T17:35:00Z">
        <w:r w:rsidR="00FB6F5B" w:rsidRPr="00C20A38" w:rsidDel="00241F9B">
          <w:rPr>
            <w:rFonts w:ascii="Bookman Old Style" w:hAnsi="Bookman Old Style"/>
            <w:color w:val="333333"/>
          </w:rPr>
          <w:delText>U. S.</w:delText>
        </w:r>
      </w:del>
      <w:ins w:id="257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165 (1952). Re</w:t>
      </w:r>
      <w:r w:rsidR="00F26ED2" w:rsidRPr="00C20A38">
        <w:rPr>
          <w:rFonts w:ascii="Bookman Old Style" w:hAnsi="Bookman Old Style"/>
          <w:color w:val="333333"/>
        </w:rPr>
        <w:t>spondents and the Solicitor Gen</w:t>
      </w:r>
      <w:r w:rsidR="00FB6F5B" w:rsidRPr="00C20A38">
        <w:rPr>
          <w:rFonts w:ascii="Bookman Old Style" w:hAnsi="Bookman Old Style"/>
          <w:color w:val="333333"/>
        </w:rPr>
        <w:t>eral also rely on post-</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 xml:space="preserve">decisions like </w:t>
      </w:r>
      <w:r w:rsidR="00FB6F5B" w:rsidRPr="00C20A38">
        <w:rPr>
          <w:rFonts w:ascii="Bookman Old Style" w:hAnsi="Bookman Old Style"/>
          <w:i/>
          <w:color w:val="333333"/>
        </w:rPr>
        <w:t xml:space="preserve">Lawrence </w:t>
      </w:r>
      <w:r w:rsidR="00D474D1" w:rsidRPr="00C20A38">
        <w:rPr>
          <w:rFonts w:ascii="Bookman Old Style" w:hAnsi="Bookman Old Style"/>
          <w:i/>
          <w:color w:val="333333"/>
          <w:rPrChange w:id="2573" w:author="Rasmusen, Eric B." w:date="2022-05-14T16:52:00Z">
            <w:rPr>
              <w:rFonts w:ascii="Bookman Old Style" w:hAnsi="Bookman Old Style"/>
              <w:color w:val="333333"/>
            </w:rPr>
          </w:rPrChange>
        </w:rPr>
        <w:t>v.</w:t>
      </w:r>
    </w:p>
    <w:p w14:paraId="2589FFA0" w14:textId="77777777" w:rsidR="00114C6B" w:rsidRPr="00C20A38" w:rsidRDefault="00114C6B" w:rsidP="00114C6B">
      <w:pPr>
        <w:shd w:val="clear" w:color="auto" w:fill="FFFFFF"/>
        <w:jc w:val="both"/>
        <w:rPr>
          <w:rFonts w:ascii="Bookman Old Style" w:hAnsi="Bookman Old Style"/>
          <w:color w:val="333333"/>
        </w:rPr>
      </w:pPr>
    </w:p>
    <w:p w14:paraId="3A2065E2" w14:textId="7DBDE995" w:rsidR="005C5B7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 xml:space="preserve">Texas, </w:t>
      </w:r>
      <w:r w:rsidR="00FB6F5B" w:rsidRPr="00C20A38">
        <w:rPr>
          <w:rFonts w:ascii="Bookman Old Style" w:hAnsi="Bookman Old Style"/>
          <w:color w:val="333333"/>
        </w:rPr>
        <w:t xml:space="preserve">539 </w:t>
      </w:r>
      <w:del w:id="2574" w:author="Rasmusen, Eric B." w:date="2022-05-09T17:35:00Z">
        <w:r w:rsidR="00FB6F5B" w:rsidRPr="00C20A38" w:rsidDel="00241F9B">
          <w:rPr>
            <w:rFonts w:ascii="Bookman Old Style" w:hAnsi="Bookman Old Style"/>
            <w:color w:val="333333"/>
          </w:rPr>
          <w:delText>U. S.</w:delText>
        </w:r>
      </w:del>
      <w:ins w:id="257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558 (2008) (r</w:t>
      </w:r>
      <w:r w:rsidR="00454A9B" w:rsidRPr="00C20A38">
        <w:rPr>
          <w:rFonts w:ascii="Bookman Old Style" w:hAnsi="Bookman Old Style"/>
          <w:color w:val="333333"/>
        </w:rPr>
        <w:t>ight to engage in private, con</w:t>
      </w:r>
      <w:r w:rsidR="00FB6F5B" w:rsidRPr="00C20A38">
        <w:rPr>
          <w:rFonts w:ascii="Bookman Old Style" w:hAnsi="Bookman Old Style"/>
          <w:color w:val="333333"/>
        </w:rPr>
        <w:t>sensual sexual acts</w:t>
      </w:r>
      <w:del w:id="2576" w:author="Rasmusen, Eric B." w:date="2022-05-10T16:29:00Z">
        <w:r w:rsidR="00FB6F5B" w:rsidRPr="00C20A38" w:rsidDel="00A17D04">
          <w:rPr>
            <w:rFonts w:ascii="Bookman Old Style" w:hAnsi="Bookman Old Style"/>
            <w:color w:val="333333"/>
          </w:rPr>
          <w:delText xml:space="preserve">), </w:delText>
        </w:r>
      </w:del>
      <w:ins w:id="2577" w:author="Rasmusen, Eric B." w:date="2022-05-10T16:29:00Z">
        <w:r w:rsidR="00A17D04" w:rsidRPr="00C20A38">
          <w:rPr>
            <w:rFonts w:ascii="Bookman Old Style" w:hAnsi="Bookman Old Style"/>
            <w:color w:val="333333"/>
          </w:rPr>
          <w:t xml:space="preserve">) </w:t>
        </w:r>
      </w:ins>
      <w:r w:rsidR="00FB6F5B" w:rsidRPr="00C20A38">
        <w:rPr>
          <w:rFonts w:ascii="Bookman Old Style" w:hAnsi="Bookman Old Style"/>
          <w:color w:val="333333"/>
        </w:rPr>
        <w:t xml:space="preserve">and </w:t>
      </w:r>
      <w:r w:rsidR="00FB6F5B" w:rsidRPr="00C20A38">
        <w:rPr>
          <w:rFonts w:ascii="Bookman Old Style" w:hAnsi="Bookman Old Style"/>
          <w:i/>
          <w:color w:val="333333"/>
        </w:rPr>
        <w:t xml:space="preserve">Obergefell </w:t>
      </w:r>
      <w:ins w:id="2578" w:author="Rasmusen, Eric B." w:date="2022-05-12T12:28:00Z">
        <w:r w:rsidR="00D91517" w:rsidRPr="00C20A38">
          <w:rPr>
            <w:rFonts w:ascii="Bookman Old Style" w:hAnsi="Bookman Old Style"/>
            <w:i/>
            <w:color w:val="333333"/>
          </w:rPr>
          <w:t>v.</w:t>
        </w:r>
      </w:ins>
      <w:del w:id="2579"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Hodges,</w:t>
      </w:r>
      <w:r w:rsidR="00FB6F5B" w:rsidRPr="00C20A38">
        <w:rPr>
          <w:rFonts w:ascii="Bookman Old Style" w:hAnsi="Bookman Old Style"/>
          <w:color w:val="333333"/>
        </w:rPr>
        <w:t xml:space="preserve"> 576 </w:t>
      </w:r>
      <w:del w:id="2580" w:author="Rasmusen, Eric B." w:date="2022-05-09T17:35:00Z">
        <w:r w:rsidR="00FB6F5B" w:rsidRPr="00C20A38" w:rsidDel="00241F9B">
          <w:rPr>
            <w:rFonts w:ascii="Bookman Old Style" w:hAnsi="Bookman Old Style"/>
            <w:color w:val="333333"/>
          </w:rPr>
          <w:delText>U. S.</w:delText>
        </w:r>
      </w:del>
      <w:ins w:id="2581"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644 (2015) (right to marry a person of the same sex). See Brief for Respondents 18; Brief for United States as </w:t>
      </w:r>
      <w:r w:rsidR="00FB6F5B" w:rsidRPr="00C20A38">
        <w:rPr>
          <w:rFonts w:ascii="Bookman Old Style" w:hAnsi="Bookman Old Style"/>
          <w:i/>
          <w:color w:val="333333"/>
        </w:rPr>
        <w:t>Amicus Curiae</w:t>
      </w:r>
      <w:r w:rsidR="00FB6F5B" w:rsidRPr="00C20A38">
        <w:rPr>
          <w:rFonts w:ascii="Bookman Old Style" w:hAnsi="Bookman Old Style"/>
          <w:color w:val="333333"/>
        </w:rPr>
        <w:t xml:space="preserve"> 23-24. </w:t>
      </w:r>
      <w:r w:rsidR="005C5B76" w:rsidRPr="00C20A38">
        <w:rPr>
          <w:rFonts w:ascii="Bookman Old Style" w:hAnsi="Bookman Old Style"/>
          <w:color w:val="333333"/>
        </w:rPr>
        <w:t xml:space="preserve"> </w:t>
      </w:r>
    </w:p>
    <w:p w14:paraId="07F150E4" w14:textId="20DD9959" w:rsidR="005C5B76"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These attempts to justify abortion through appeals to a broader right to autonomy and to define </w:t>
      </w:r>
      <w:del w:id="2582" w:author="Rasmusen, Eric B. [2]" w:date="2022-05-14T15:21:00Z">
        <w:r w:rsidR="00FB6F5B" w:rsidRPr="00C20A38" w:rsidDel="00024C4D">
          <w:rPr>
            <w:rFonts w:ascii="Bookman Old Style" w:hAnsi="Bookman Old Style"/>
            <w:color w:val="333333"/>
          </w:rPr>
          <w:delText xml:space="preserve">one's </w:delText>
        </w:r>
      </w:del>
      <w:ins w:id="2583" w:author="Rasmusen, Eric B. [2]" w:date="2022-05-14T15:21:00Z">
        <w:r w:rsidR="00024C4D" w:rsidRPr="00C20A38">
          <w:rPr>
            <w:rFonts w:ascii="Bookman Old Style" w:hAnsi="Bookman Old Style"/>
            <w:color w:val="333333"/>
          </w:rPr>
          <w:t>one</w:t>
        </w:r>
        <w:r w:rsidR="00024C4D">
          <w:rPr>
            <w:rFonts w:ascii="Bookman Old Style" w:hAnsi="Bookman Old Style"/>
            <w:color w:val="333333"/>
          </w:rPr>
          <w:t>’</w:t>
        </w:r>
        <w:r w:rsidR="00024C4D" w:rsidRPr="00C20A38">
          <w:rPr>
            <w:rFonts w:ascii="Bookman Old Style" w:hAnsi="Bookman Old Style"/>
            <w:color w:val="333333"/>
          </w:rPr>
          <w:t xml:space="preserve">s </w:t>
        </w:r>
      </w:ins>
      <w:r w:rsidR="00FB6F5B" w:rsidRPr="00C20A38">
        <w:rPr>
          <w:rFonts w:ascii="Bookman Old Style" w:hAnsi="Bookman Old Style"/>
          <w:color w:val="333333"/>
        </w:rPr>
        <w:t xml:space="preserve">“concept of existence” prove too much.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505 </w:t>
      </w:r>
      <w:del w:id="2584" w:author="Rasmusen, Eric B." w:date="2022-05-09T17:35:00Z">
        <w:r w:rsidR="00FB6F5B" w:rsidRPr="00C20A38" w:rsidDel="00241F9B">
          <w:rPr>
            <w:rFonts w:ascii="Bookman Old Style" w:hAnsi="Bookman Old Style"/>
            <w:color w:val="333333"/>
          </w:rPr>
          <w:delText>U. S.</w:delText>
        </w:r>
      </w:del>
      <w:ins w:id="2585" w:author="Rasmusen, Eric B." w:date="2022-05-09T17:35:00Z">
        <w:r w:rsidR="00241F9B" w:rsidRPr="00C20A38">
          <w:rPr>
            <w:rFonts w:ascii="Bookman Old Style" w:hAnsi="Bookman Old Style"/>
            <w:color w:val="333333"/>
          </w:rPr>
          <w:t>U.S.</w:t>
        </w:r>
      </w:ins>
      <w:del w:id="2586" w:author="Rasmusen, Eric B." w:date="2022-05-09T17:35:00Z">
        <w:r w:rsidR="00FB6F5B" w:rsidRPr="00C20A38" w:rsidDel="00241F9B">
          <w:rPr>
            <w:rFonts w:ascii="Bookman Old Style" w:hAnsi="Bookman Old Style"/>
            <w:color w:val="333333"/>
          </w:rPr>
          <w:delText>, at</w:delText>
        </w:r>
      </w:del>
      <w:ins w:id="258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851. </w:t>
      </w:r>
      <w:del w:id="2588" w:author="Rasmusen, Eric B." w:date="2022-05-10T16:30:00Z">
        <w:r w:rsidR="00FB6F5B" w:rsidRPr="00C20A38" w:rsidDel="00A17D04">
          <w:rPr>
            <w:rFonts w:ascii="Bookman Old Style" w:hAnsi="Bookman Old Style"/>
            <w:color w:val="333333"/>
          </w:rPr>
          <w:delText xml:space="preserve">Those </w:delText>
        </w:r>
      </w:del>
      <w:ins w:id="2589" w:author="Rasmusen, Eric B." w:date="2022-05-10T16:30:00Z">
        <w:r w:rsidR="00A17D04" w:rsidRPr="00C20A38">
          <w:rPr>
            <w:rFonts w:ascii="Bookman Old Style" w:hAnsi="Bookman Old Style"/>
            <w:color w:val="333333"/>
          </w:rPr>
          <w:t xml:space="preserve">Such vague </w:t>
        </w:r>
      </w:ins>
      <w:r w:rsidR="00FB6F5B" w:rsidRPr="00C20A38">
        <w:rPr>
          <w:rFonts w:ascii="Bookman Old Style" w:hAnsi="Bookman Old Style"/>
          <w:color w:val="333333"/>
        </w:rPr>
        <w:t>criteria</w:t>
      </w:r>
      <w:del w:id="2590" w:author="Rasmusen, Eric B." w:date="2022-05-09T17:35:00Z">
        <w:r w:rsidR="00FB6F5B" w:rsidRPr="00C20A38" w:rsidDel="00241F9B">
          <w:rPr>
            <w:rFonts w:ascii="Bookman Old Style" w:hAnsi="Bookman Old Style"/>
            <w:color w:val="333333"/>
          </w:rPr>
          <w:delText>, at</w:delText>
        </w:r>
      </w:del>
      <w:ins w:id="2591" w:author="Rasmusen, Eric B." w:date="2022-05-09T17:35:00Z">
        <w:r w:rsidR="00A17D04" w:rsidRPr="00C20A38">
          <w:rPr>
            <w:rFonts w:ascii="Bookman Old Style" w:hAnsi="Bookman Old Style"/>
            <w:color w:val="333333"/>
          </w:rPr>
          <w:t xml:space="preserve"> </w:t>
        </w:r>
      </w:ins>
      <w:del w:id="2592" w:author="Rasmusen, Eric B." w:date="2022-05-10T16:30:00Z">
        <w:r w:rsidR="00FB6F5B" w:rsidRPr="00C20A38" w:rsidDel="00A17D04">
          <w:rPr>
            <w:rFonts w:ascii="Bookman Old Style" w:hAnsi="Bookman Old Style"/>
            <w:color w:val="333333"/>
          </w:rPr>
          <w:delText xml:space="preserve"> a high level of ge</w:delText>
        </w:r>
        <w:r w:rsidRPr="00C20A38" w:rsidDel="00A17D04">
          <w:rPr>
            <w:rFonts w:ascii="Bookman Old Style" w:hAnsi="Bookman Old Style"/>
            <w:color w:val="333333"/>
          </w:rPr>
          <w:delText xml:space="preserve">nerality, </w:delText>
        </w:r>
      </w:del>
      <w:r w:rsidRPr="00C20A38">
        <w:rPr>
          <w:rFonts w:ascii="Bookman Old Style" w:hAnsi="Bookman Old Style"/>
          <w:color w:val="333333"/>
        </w:rPr>
        <w:t>could license funda</w:t>
      </w:r>
      <w:r w:rsidR="00FB6F5B" w:rsidRPr="00C20A38">
        <w:rPr>
          <w:rFonts w:ascii="Bookman Old Style" w:hAnsi="Bookman Old Style"/>
          <w:color w:val="333333"/>
        </w:rPr>
        <w:t xml:space="preserve">mental rights to illicit drug use, prostitution, and the like. See </w:t>
      </w:r>
      <w:r w:rsidR="00FB6F5B" w:rsidRPr="00C20A38">
        <w:rPr>
          <w:rFonts w:ascii="Bookman Old Style" w:hAnsi="Bookman Old Style"/>
          <w:i/>
          <w:color w:val="333333"/>
        </w:rPr>
        <w:t xml:space="preserve">Compassion in Dying </w:t>
      </w:r>
      <w:ins w:id="2593" w:author="Rasmusen, Eric B." w:date="2022-05-12T12:28:00Z">
        <w:r w:rsidR="00D91517" w:rsidRPr="00C20A38">
          <w:rPr>
            <w:rFonts w:ascii="Bookman Old Style" w:hAnsi="Bookman Old Style"/>
            <w:i/>
            <w:color w:val="333333"/>
          </w:rPr>
          <w:t>v.</w:t>
        </w:r>
      </w:ins>
      <w:del w:id="2594"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Washington</w:t>
      </w:r>
      <w:r w:rsidR="00FB6F5B" w:rsidRPr="00C20A38">
        <w:rPr>
          <w:rFonts w:ascii="Bookman Old Style" w:hAnsi="Bookman Old Style"/>
          <w:color w:val="333333"/>
        </w:rPr>
        <w:t>, 85 F.3d 1140, 1444 (</w:t>
      </w:r>
      <w:ins w:id="2595" w:author="Rasmusen, Eric B." w:date="2022-05-10T16:30:00Z">
        <w:r w:rsidR="00FA5043" w:rsidRPr="00C20A38">
          <w:rPr>
            <w:rFonts w:ascii="Bookman Old Style" w:hAnsi="Bookman Old Style"/>
            <w:color w:val="333333"/>
          </w:rPr>
          <w:t>9</w:t>
        </w:r>
      </w:ins>
      <w:del w:id="2596" w:author="Rasmusen, Eric B." w:date="2022-05-10T16:30:00Z">
        <w:r w:rsidR="00FB6F5B" w:rsidRPr="00C20A38" w:rsidDel="00FA5043">
          <w:rPr>
            <w:rFonts w:ascii="Bookman Old Style" w:hAnsi="Bookman Old Style"/>
            <w:color w:val="333333"/>
          </w:rPr>
          <w:delText xml:space="preserve">CA9 </w:delText>
        </w:r>
      </w:del>
      <w:ins w:id="2597" w:author="Rasmusen, Eric B." w:date="2022-05-10T16:30:00Z">
        <w:r w:rsidR="00FA5043" w:rsidRPr="00C20A38">
          <w:rPr>
            <w:rFonts w:ascii="Bookman Old Style" w:hAnsi="Bookman Old Style"/>
            <w:color w:val="333333"/>
          </w:rPr>
          <w:t xml:space="preserve">th Cir. </w:t>
        </w:r>
      </w:ins>
      <w:r w:rsidR="00FB6F5B" w:rsidRPr="00C20A38">
        <w:rPr>
          <w:rFonts w:ascii="Bookman Old Style" w:hAnsi="Bookman Old Style"/>
          <w:color w:val="333333"/>
        </w:rPr>
        <w:t xml:space="preserve">1996) (O'Scannlain, J., dissenting from denial of rehearing </w:t>
      </w:r>
      <w:r w:rsidR="00FB6F5B" w:rsidRPr="00C20A38">
        <w:rPr>
          <w:rFonts w:ascii="Bookman Old Style" w:hAnsi="Bookman Old Style"/>
          <w:i/>
          <w:color w:val="333333"/>
        </w:rPr>
        <w:t>en banc</w:t>
      </w:r>
      <w:r w:rsidR="00FB6F5B" w:rsidRPr="00C20A38">
        <w:rPr>
          <w:rFonts w:ascii="Bookman Old Style" w:hAnsi="Bookman Old Style"/>
          <w:color w:val="333333"/>
        </w:rPr>
        <w:t xml:space="preserve">). None of these rights has any claim to being deeply rooted in history. </w:t>
      </w:r>
      <w:r w:rsidR="00FB6F5B" w:rsidRPr="00C20A38">
        <w:rPr>
          <w:rFonts w:ascii="Bookman Old Style" w:hAnsi="Bookman Old Style"/>
          <w:i/>
          <w:color w:val="333333"/>
        </w:rPr>
        <w:t>Id</w:t>
      </w:r>
      <w:del w:id="2598" w:author="Rasmusen, Eric B." w:date="2022-05-10T16:30:00Z">
        <w:r w:rsidR="00FB6F5B" w:rsidRPr="00C20A38" w:rsidDel="00FA5043">
          <w:rPr>
            <w:rFonts w:ascii="Bookman Old Style" w:hAnsi="Bookman Old Style"/>
            <w:i/>
            <w:color w:val="333333"/>
            <w:rPrChange w:id="2599" w:author="Rasmusen, Eric B." w:date="2022-05-14T16:52:00Z">
              <w:rPr>
                <w:rFonts w:ascii="Bookman Old Style" w:hAnsi="Bookman Old Style"/>
                <w:color w:val="333333"/>
              </w:rPr>
            </w:rPrChange>
          </w:rPr>
          <w:delText>.</w:delText>
        </w:r>
      </w:del>
      <w:ins w:id="2600" w:author="Rasmusen, Eric B." w:date="2022-05-10T16:30:00Z">
        <w:r w:rsidR="00FA5043" w:rsidRPr="00C20A38">
          <w:rPr>
            <w:rFonts w:ascii="Bookman Old Style" w:hAnsi="Bookman Old Style"/>
            <w:i/>
            <w:color w:val="333333"/>
            <w:rPrChange w:id="2601" w:author="Rasmusen, Eric B." w:date="2022-05-14T16:52:00Z">
              <w:rPr>
                <w:rFonts w:ascii="Bookman Old Style" w:hAnsi="Bookman Old Style"/>
                <w:color w:val="333333"/>
              </w:rPr>
            </w:rPrChange>
          </w:rPr>
          <w:t>em</w:t>
        </w:r>
      </w:ins>
      <w:del w:id="2602" w:author="Rasmusen, Eric B." w:date="2022-05-09T17:35:00Z">
        <w:r w:rsidR="00FB6F5B" w:rsidRPr="00C20A38" w:rsidDel="00241F9B">
          <w:rPr>
            <w:rFonts w:ascii="Bookman Old Style" w:hAnsi="Bookman Old Style"/>
            <w:color w:val="333333"/>
          </w:rPr>
          <w:delText>, at</w:delText>
        </w:r>
      </w:del>
      <w:ins w:id="260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1440, 1445. </w:t>
      </w:r>
    </w:p>
    <w:p w14:paraId="4FB900BC" w14:textId="423EBBEC" w:rsidR="005C5B76"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What sharply distinguishes the abortion right from </w:t>
      </w:r>
      <w:del w:id="2604" w:author="Rasmusen, Eric B. [2]" w:date="2022-05-14T15:21:00Z">
        <w:r w:rsidR="00FB6F5B" w:rsidRPr="00C20A38" w:rsidDel="00024C4D">
          <w:rPr>
            <w:rFonts w:ascii="Bookman Old Style" w:hAnsi="Bookman Old Style"/>
            <w:color w:val="333333"/>
          </w:rPr>
          <w:delText xml:space="preserve">the </w:delText>
        </w:r>
      </w:del>
      <w:ins w:id="2605" w:author="Rasmusen, Eric B. [2]" w:date="2022-05-14T15:21:00Z">
        <w:r w:rsidR="00024C4D" w:rsidRPr="00C20A38">
          <w:rPr>
            <w:rFonts w:ascii="Bookman Old Style" w:hAnsi="Bookman Old Style"/>
            <w:color w:val="333333"/>
          </w:rPr>
          <w:t>th</w:t>
        </w:r>
        <w:r w:rsidR="00024C4D">
          <w:rPr>
            <w:rFonts w:ascii="Bookman Old Style" w:hAnsi="Bookman Old Style"/>
            <w:color w:val="333333"/>
          </w:rPr>
          <w:t>ose</w:t>
        </w:r>
      </w:ins>
      <w:ins w:id="2606" w:author="Rasmusen, Eric B. [2]" w:date="2022-05-14T15:22:00Z">
        <w:r w:rsidR="00024C4D">
          <w:rPr>
            <w:rFonts w:ascii="Bookman Old Style" w:hAnsi="Bookman Old Style"/>
            <w:color w:val="333333"/>
          </w:rPr>
          <w:t xml:space="preserve"> other</w:t>
        </w:r>
      </w:ins>
      <w:ins w:id="2607" w:author="Rasmusen, Eric B. [2]" w:date="2022-05-14T15:21:00Z">
        <w:r w:rsidR="00024C4D" w:rsidRPr="00C20A38">
          <w:rPr>
            <w:rFonts w:ascii="Bookman Old Style" w:hAnsi="Bookman Old Style"/>
            <w:color w:val="333333"/>
          </w:rPr>
          <w:t xml:space="preserve"> </w:t>
        </w:r>
      </w:ins>
      <w:r w:rsidR="00FB6F5B" w:rsidRPr="00C20A38">
        <w:rPr>
          <w:rFonts w:ascii="Bookman Old Style" w:hAnsi="Bookman Old Style"/>
          <w:color w:val="333333"/>
        </w:rPr>
        <w:t xml:space="preserve">rights </w:t>
      </w:r>
      <w:del w:id="2608" w:author="Rasmusen, Eric B. [2]" w:date="2022-05-14T15:22:00Z">
        <w:r w:rsidR="00FB6F5B" w:rsidRPr="00C20A38" w:rsidDel="00024C4D">
          <w:rPr>
            <w:rFonts w:ascii="Bookman Old Style" w:hAnsi="Bookman Old Style"/>
            <w:color w:val="333333"/>
          </w:rPr>
          <w:delText xml:space="preserve">recognized in </w:delText>
        </w:r>
      </w:del>
      <w:del w:id="2609" w:author="Rasmusen, Eric B. [2]" w:date="2022-05-14T15:21:00Z">
        <w:r w:rsidR="00FB6F5B" w:rsidRPr="00C20A38" w:rsidDel="00024C4D">
          <w:rPr>
            <w:rFonts w:ascii="Bookman Old Style" w:hAnsi="Bookman Old Style"/>
            <w:color w:val="333333"/>
          </w:rPr>
          <w:delText>the cases on which</w:delText>
        </w:r>
        <w:r w:rsidR="00FB6F5B" w:rsidRPr="00C20A38" w:rsidDel="00024C4D">
          <w:rPr>
            <w:rFonts w:ascii="Bookman Old Style" w:hAnsi="Bookman Old Style"/>
            <w:i/>
            <w:color w:val="333333"/>
          </w:rPr>
          <w:delText xml:space="preserve"> Ro</w:delText>
        </w:r>
        <w:r w:rsidR="00F862A5" w:rsidRPr="00C20A38" w:rsidDel="00024C4D">
          <w:rPr>
            <w:rFonts w:ascii="Bookman Old Style" w:hAnsi="Bookman Old Style"/>
            <w:i/>
            <w:color w:val="333333"/>
          </w:rPr>
          <w:delText>e</w:delText>
        </w:r>
        <w:r w:rsidR="00FB6F5B" w:rsidRPr="00C20A38" w:rsidDel="00024C4D">
          <w:rPr>
            <w:rFonts w:ascii="Bookman Old Style" w:hAnsi="Bookman Old Style"/>
            <w:color w:val="333333"/>
          </w:rPr>
          <w:delText xml:space="preserve"> and </w:delText>
        </w:r>
        <w:r w:rsidR="00FB6F5B" w:rsidRPr="00C20A38" w:rsidDel="00024C4D">
          <w:rPr>
            <w:rFonts w:ascii="Bookman Old Style" w:hAnsi="Bookman Old Style"/>
            <w:i/>
            <w:color w:val="333333"/>
          </w:rPr>
          <w:delText>Casey</w:delText>
        </w:r>
        <w:r w:rsidR="00FB6F5B" w:rsidRPr="00C20A38" w:rsidDel="00024C4D">
          <w:rPr>
            <w:rFonts w:ascii="Bookman Old Style" w:hAnsi="Bookman Old Style"/>
            <w:color w:val="333333"/>
          </w:rPr>
          <w:delText xml:space="preserve"> rely</w:delText>
        </w:r>
      </w:del>
      <w:del w:id="2610" w:author="Rasmusen, Eric B. [2]" w:date="2022-05-14T15:22:00Z">
        <w:r w:rsidR="00FB6F5B" w:rsidRPr="00C20A38" w:rsidDel="00024C4D">
          <w:rPr>
            <w:rFonts w:ascii="Bookman Old Style" w:hAnsi="Bookman Old Style"/>
            <w:color w:val="333333"/>
          </w:rPr>
          <w:delText xml:space="preserve"> </w:delText>
        </w:r>
      </w:del>
      <w:r w:rsidR="00FB6F5B" w:rsidRPr="00C20A38">
        <w:rPr>
          <w:rFonts w:ascii="Bookman Old Style" w:hAnsi="Bookman Old Style"/>
          <w:color w:val="333333"/>
        </w:rPr>
        <w:t xml:space="preserve">is something that both </w:t>
      </w:r>
      <w:del w:id="2611" w:author="Rasmusen, Eric B. [2]" w:date="2022-05-14T15:22:00Z">
        <w:r w:rsidR="00FB6F5B" w:rsidRPr="00024C4D" w:rsidDel="00024C4D">
          <w:rPr>
            <w:rFonts w:ascii="Bookman Old Style" w:hAnsi="Bookman Old Style"/>
            <w:i/>
            <w:iCs/>
            <w:color w:val="333333"/>
            <w:rPrChange w:id="2612" w:author="Rasmusen, Eric B. [2]" w:date="2022-05-14T15:22:00Z">
              <w:rPr>
                <w:rFonts w:ascii="Bookman Old Style" w:hAnsi="Bookman Old Style"/>
                <w:color w:val="333333"/>
              </w:rPr>
            </w:rPrChange>
          </w:rPr>
          <w:delText>thos</w:delText>
        </w:r>
        <w:r w:rsidR="00454A9B" w:rsidRPr="00024C4D" w:rsidDel="00024C4D">
          <w:rPr>
            <w:rFonts w:ascii="Bookman Old Style" w:hAnsi="Bookman Old Style"/>
            <w:i/>
            <w:iCs/>
            <w:color w:val="333333"/>
            <w:rPrChange w:id="2613" w:author="Rasmusen, Eric B. [2]" w:date="2022-05-14T15:22:00Z">
              <w:rPr>
                <w:rFonts w:ascii="Bookman Old Style" w:hAnsi="Bookman Old Style"/>
                <w:color w:val="333333"/>
              </w:rPr>
            </w:rPrChange>
          </w:rPr>
          <w:delText>e decisions</w:delText>
        </w:r>
      </w:del>
      <w:ins w:id="2614" w:author="Rasmusen, Eric B. [2]" w:date="2022-05-14T15:22:00Z">
        <w:r w:rsidR="00024C4D" w:rsidRPr="00024C4D">
          <w:rPr>
            <w:rFonts w:ascii="Bookman Old Style" w:hAnsi="Bookman Old Style"/>
            <w:i/>
            <w:iCs/>
            <w:color w:val="333333"/>
            <w:rPrChange w:id="2615" w:author="Rasmusen, Eric B. [2]" w:date="2022-05-14T15:22:00Z">
              <w:rPr>
                <w:rFonts w:ascii="Bookman Old Style" w:hAnsi="Bookman Old Style"/>
                <w:color w:val="333333"/>
              </w:rPr>
            </w:rPrChange>
          </w:rPr>
          <w:t>Roe</w:t>
        </w:r>
        <w:r w:rsidR="00024C4D">
          <w:rPr>
            <w:rFonts w:ascii="Bookman Old Style" w:hAnsi="Bookman Old Style"/>
            <w:color w:val="333333"/>
          </w:rPr>
          <w:t xml:space="preserve"> and </w:t>
        </w:r>
        <w:r w:rsidR="00024C4D" w:rsidRPr="00024C4D">
          <w:rPr>
            <w:rFonts w:ascii="Bookman Old Style" w:hAnsi="Bookman Old Style"/>
            <w:i/>
            <w:iCs/>
            <w:color w:val="333333"/>
            <w:rPrChange w:id="2616" w:author="Rasmusen, Eric B. [2]" w:date="2022-05-14T15:22:00Z">
              <w:rPr>
                <w:rFonts w:ascii="Bookman Old Style" w:hAnsi="Bookman Old Style"/>
                <w:color w:val="333333"/>
              </w:rPr>
            </w:rPrChange>
          </w:rPr>
          <w:t>Casey</w:t>
        </w:r>
      </w:ins>
      <w:r w:rsidR="00454A9B" w:rsidRPr="00C20A38">
        <w:rPr>
          <w:rFonts w:ascii="Bookman Old Style" w:hAnsi="Bookman Old Style"/>
          <w:color w:val="333333"/>
        </w:rPr>
        <w:t xml:space="preserve"> acknowledged</w:t>
      </w:r>
      <w:del w:id="2617" w:author="Rasmusen, Eric B. [2]" w:date="2022-05-14T15:22:00Z">
        <w:r w:rsidR="00454A9B" w:rsidRPr="00024C4D" w:rsidDel="00024C4D">
          <w:rPr>
            <w:rFonts w:ascii="Bookman Old Style" w:hAnsi="Bookman Old Style"/>
            <w:iCs/>
            <w:color w:val="333333"/>
            <w:rPrChange w:id="2618" w:author="Rasmusen, Eric B. [2]" w:date="2022-05-14T15:22:00Z">
              <w:rPr>
                <w:rFonts w:ascii="Bookman Old Style" w:hAnsi="Bookman Old Style"/>
                <w:i/>
                <w:color w:val="333333"/>
              </w:rPr>
            </w:rPrChange>
          </w:rPr>
          <w:delText xml:space="preserve">: </w:delText>
        </w:r>
      </w:del>
      <w:ins w:id="2619" w:author="Rasmusen, Eric B. [2]" w:date="2022-05-14T15:22:00Z">
        <w:r w:rsidR="00024C4D" w:rsidRPr="00024C4D">
          <w:rPr>
            <w:rFonts w:ascii="Bookman Old Style" w:hAnsi="Bookman Old Style"/>
            <w:iCs/>
            <w:color w:val="333333"/>
            <w:rPrChange w:id="2620" w:author="Rasmusen, Eric B. [2]" w:date="2022-05-14T15:22:00Z">
              <w:rPr>
                <w:rFonts w:ascii="Bookman Old Style" w:hAnsi="Bookman Old Style"/>
                <w:i/>
                <w:color w:val="333333"/>
              </w:rPr>
            </w:rPrChange>
          </w:rPr>
          <w:t>:</w:t>
        </w:r>
        <w:r w:rsidR="00024C4D">
          <w:rPr>
            <w:rFonts w:ascii="Bookman Old Style" w:hAnsi="Bookman Old Style"/>
            <w:i/>
            <w:color w:val="333333"/>
          </w:rPr>
          <w:t xml:space="preserve"> </w:t>
        </w:r>
        <w:r w:rsidR="00024C4D" w:rsidRPr="00024C4D">
          <w:rPr>
            <w:rFonts w:ascii="Bookman Old Style" w:hAnsi="Bookman Old Style"/>
            <w:iCs/>
            <w:color w:val="333333"/>
            <w:rPrChange w:id="2621" w:author="Rasmusen, Eric B. [2]" w:date="2022-05-14T15:22:00Z">
              <w:rPr>
                <w:rFonts w:ascii="Bookman Old Style" w:hAnsi="Bookman Old Style"/>
                <w:i/>
                <w:color w:val="333333"/>
              </w:rPr>
            </w:rPrChange>
          </w:rPr>
          <w:t>a</w:t>
        </w:r>
      </w:ins>
      <w:del w:id="2622" w:author="Rasmusen, Eric B. [2]" w:date="2022-05-14T15:22:00Z">
        <w:r w:rsidR="00454A9B" w:rsidRPr="00C20A38" w:rsidDel="00024C4D">
          <w:rPr>
            <w:rFonts w:ascii="Bookman Old Style" w:hAnsi="Bookman Old Style"/>
            <w:color w:val="333333"/>
          </w:rPr>
          <w:delText>A</w:delText>
        </w:r>
      </w:del>
      <w:r w:rsidR="00454A9B" w:rsidRPr="00C20A38">
        <w:rPr>
          <w:rFonts w:ascii="Bookman Old Style" w:hAnsi="Bookman Old Style"/>
          <w:color w:val="333333"/>
        </w:rPr>
        <w:t>bor</w:t>
      </w:r>
      <w:r w:rsidR="00FB6F5B" w:rsidRPr="00C20A38">
        <w:rPr>
          <w:rFonts w:ascii="Bookman Old Style" w:hAnsi="Bookman Old Style"/>
          <w:color w:val="333333"/>
        </w:rPr>
        <w:t xml:space="preserve">tion destroys what those decisions call “potential life” and </w:t>
      </w:r>
      <w:del w:id="2623" w:author="Rasmusen, Eric B. [2]" w:date="2022-05-14T15:23:00Z">
        <w:r w:rsidR="00FB6F5B" w:rsidRPr="00C20A38" w:rsidDel="00150812">
          <w:rPr>
            <w:rFonts w:ascii="Bookman Old Style" w:hAnsi="Bookman Old Style"/>
            <w:color w:val="333333"/>
          </w:rPr>
          <w:delText>what the law at issue in this case</w:delText>
        </w:r>
      </w:del>
      <w:ins w:id="2624" w:author="Rasmusen, Eric B. [2]" w:date="2022-05-14T15:23:00Z">
        <w:r w:rsidR="00150812">
          <w:rPr>
            <w:rFonts w:ascii="Bookman Old Style" w:hAnsi="Bookman Old Style"/>
            <w:color w:val="333333"/>
          </w:rPr>
          <w:t>the Mississippi statute at issue here call</w:t>
        </w:r>
      </w:ins>
      <w:r w:rsidR="00FB6F5B" w:rsidRPr="00C20A38">
        <w:rPr>
          <w:rFonts w:ascii="Bookman Old Style" w:hAnsi="Bookman Old Style"/>
          <w:color w:val="333333"/>
        </w:rPr>
        <w:t xml:space="preserve"> </w:t>
      </w:r>
      <w:del w:id="2625" w:author="Rasmusen, Eric B. [2]" w:date="2022-05-14T15:23:00Z">
        <w:r w:rsidR="00FB6F5B" w:rsidRPr="00C20A38" w:rsidDel="00150812">
          <w:rPr>
            <w:rFonts w:ascii="Bookman Old Style" w:hAnsi="Bookman Old Style"/>
            <w:color w:val="333333"/>
          </w:rPr>
          <w:delText xml:space="preserve">regards as the life of an </w:delText>
        </w:r>
      </w:del>
      <w:r w:rsidR="00FB6F5B" w:rsidRPr="00C20A38">
        <w:rPr>
          <w:rFonts w:ascii="Bookman Old Style" w:hAnsi="Bookman Old Style"/>
          <w:color w:val="333333"/>
        </w:rPr>
        <w:t>“</w:t>
      </w:r>
      <w:ins w:id="2626" w:author="Rasmusen, Eric B. [2]" w:date="2022-05-14T15:23:00Z">
        <w:r w:rsidR="00150812">
          <w:rPr>
            <w:rFonts w:ascii="Bookman Old Style" w:hAnsi="Bookman Old Style"/>
            <w:color w:val="333333"/>
          </w:rPr>
          <w:t xml:space="preserve">an </w:t>
        </w:r>
      </w:ins>
      <w:r w:rsidR="00FB6F5B" w:rsidRPr="00C20A38">
        <w:rPr>
          <w:rFonts w:ascii="Bookman Old Style" w:hAnsi="Bookman Old Style"/>
          <w:color w:val="333333"/>
        </w:rPr>
        <w:t>unborn human being</w:t>
      </w:r>
      <w:del w:id="2627" w:author="Rasmusen, Eric B. [2]" w:date="2022-05-14T15:24:00Z">
        <w:r w:rsidR="00FB6F5B" w:rsidRPr="00C20A38" w:rsidDel="00A14B37">
          <w:rPr>
            <w:rFonts w:ascii="Bookman Old Style" w:hAnsi="Bookman Old Style"/>
            <w:color w:val="333333"/>
          </w:rPr>
          <w:delText>.</w:delText>
        </w:r>
      </w:del>
      <w:r w:rsidR="00FB6F5B" w:rsidRPr="00C20A38">
        <w:rPr>
          <w:rFonts w:ascii="Bookman Old Style" w:hAnsi="Bookman Old Style"/>
          <w:color w:val="333333"/>
        </w:rPr>
        <w:t>”</w:t>
      </w:r>
      <w:ins w:id="2628" w:author="Rasmusen, Eric B. [2]" w:date="2022-05-14T15:24:00Z">
        <w:r w:rsidR="00A14B37">
          <w:rPr>
            <w:rFonts w:ascii="Bookman Old Style" w:hAnsi="Bookman Old Style"/>
            <w:color w:val="333333"/>
          </w:rPr>
          <w:t>.</w:t>
        </w:r>
      </w:ins>
      <w:r w:rsidR="00FB6F5B" w:rsidRPr="00C20A38">
        <w:rPr>
          <w:rFonts w:ascii="Bookman Old Style" w:hAnsi="Bookman Old Style"/>
          <w:color w:val="333333"/>
        </w:rPr>
        <w:t xml:space="preserve"> See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2629" w:author="Rasmusen, Eric B." w:date="2022-05-09T17:35:00Z">
        <w:r w:rsidR="00FB6F5B" w:rsidRPr="00C20A38" w:rsidDel="00241F9B">
          <w:rPr>
            <w:rFonts w:ascii="Bookman Old Style" w:hAnsi="Bookman Old Style"/>
            <w:color w:val="333333"/>
          </w:rPr>
          <w:delText>U. S.</w:delText>
        </w:r>
      </w:del>
      <w:ins w:id="2630" w:author="Rasmusen, Eric B." w:date="2022-05-09T17:35:00Z">
        <w:r w:rsidR="00241F9B" w:rsidRPr="00C20A38">
          <w:rPr>
            <w:rFonts w:ascii="Bookman Old Style" w:hAnsi="Bookman Old Style"/>
            <w:color w:val="333333"/>
          </w:rPr>
          <w:t>U.S.</w:t>
        </w:r>
      </w:ins>
      <w:del w:id="2631" w:author="Rasmusen, Eric B." w:date="2022-05-09T17:35:00Z">
        <w:r w:rsidR="00FB6F5B" w:rsidRPr="00C20A38" w:rsidDel="00241F9B">
          <w:rPr>
            <w:rFonts w:ascii="Bookman Old Style" w:hAnsi="Bookman Old Style"/>
            <w:color w:val="333333"/>
          </w:rPr>
          <w:delText>, at</w:delText>
        </w:r>
      </w:del>
      <w:ins w:id="263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159 (abortion is “inherently different</w:t>
      </w:r>
      <w:del w:id="2633" w:author="Rasmusen, Eric B. [2]" w:date="2022-05-14T15:24:00Z">
        <w:r w:rsidR="00FB6F5B" w:rsidRPr="00C20A38" w:rsidDel="00A14B37">
          <w:rPr>
            <w:rFonts w:ascii="Bookman Old Style" w:hAnsi="Bookman Old Style"/>
            <w:color w:val="333333"/>
          </w:rPr>
          <w:delText xml:space="preserve">"); </w:delText>
        </w:r>
      </w:del>
      <w:ins w:id="2634" w:author="Rasmusen, Eric B. [2]" w:date="2022-05-14T15:24:00Z">
        <w:r w:rsidR="00A14B37">
          <w:rPr>
            <w:rFonts w:ascii="Bookman Old Style" w:hAnsi="Bookman Old Style"/>
            <w:color w:val="333333"/>
          </w:rPr>
          <w:t>”</w:t>
        </w:r>
        <w:r w:rsidR="00A14B37" w:rsidRPr="00C20A38">
          <w:rPr>
            <w:rFonts w:ascii="Bookman Old Style" w:hAnsi="Bookman Old Style"/>
            <w:color w:val="333333"/>
          </w:rPr>
          <w:t xml:space="preserve">); </w:t>
        </w:r>
      </w:ins>
      <w:r w:rsidR="00FB6F5B" w:rsidRPr="00C20A38">
        <w:rPr>
          <w:rFonts w:ascii="Bookman Old Style" w:hAnsi="Bookman Old Style"/>
          <w:i/>
          <w:color w:val="333333"/>
        </w:rPr>
        <w:t>Case</w:t>
      </w:r>
      <w:r w:rsidR="00FB6F5B" w:rsidRPr="00C20A38">
        <w:rPr>
          <w:rFonts w:ascii="Bookman Old Style" w:hAnsi="Bookman Old Style"/>
          <w:i/>
          <w:iCs/>
          <w:color w:val="333333"/>
        </w:rPr>
        <w:t>y</w:t>
      </w:r>
      <w:r w:rsidR="00FB6F5B" w:rsidRPr="00C20A38">
        <w:rPr>
          <w:rFonts w:ascii="Bookman Old Style" w:hAnsi="Bookman Old Style"/>
          <w:color w:val="333333"/>
        </w:rPr>
        <w:t xml:space="preserve">, 505 </w:t>
      </w:r>
      <w:del w:id="2635" w:author="Rasmusen, Eric B." w:date="2022-05-09T17:35:00Z">
        <w:r w:rsidR="00FB6F5B" w:rsidRPr="00C20A38" w:rsidDel="00241F9B">
          <w:rPr>
            <w:rFonts w:ascii="Bookman Old Style" w:hAnsi="Bookman Old Style"/>
            <w:color w:val="333333"/>
          </w:rPr>
          <w:delText>U.</w:delText>
        </w:r>
        <w:r w:rsidR="007A17F5"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636" w:author="Rasmusen, Eric B." w:date="2022-05-09T17:35:00Z">
        <w:r w:rsidR="00241F9B" w:rsidRPr="00C20A38">
          <w:rPr>
            <w:rFonts w:ascii="Bookman Old Style" w:hAnsi="Bookman Old Style"/>
            <w:color w:val="333333"/>
          </w:rPr>
          <w:t>U.S.</w:t>
        </w:r>
      </w:ins>
      <w:del w:id="2637" w:author="Rasmusen, Eric B." w:date="2022-05-09T17:35:00Z">
        <w:r w:rsidR="007A17F5"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263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852 (abortion is “a unique </w:t>
      </w:r>
      <w:del w:id="2639" w:author="Rasmusen, Eric B. [2]" w:date="2022-05-14T15:24:00Z">
        <w:r w:rsidR="00FB6F5B" w:rsidRPr="00C20A38" w:rsidDel="00A14B37">
          <w:rPr>
            <w:rFonts w:ascii="Bookman Old Style" w:hAnsi="Bookman Old Style"/>
            <w:color w:val="333333"/>
          </w:rPr>
          <w:delText>act’</w:delText>
        </w:r>
      </w:del>
      <w:ins w:id="2640" w:author="Rasmusen, Eric B. [2]" w:date="2022-05-14T15:24:00Z">
        <w:r w:rsidR="00A14B37" w:rsidRPr="00C20A38">
          <w:rPr>
            <w:rFonts w:ascii="Bookman Old Style" w:hAnsi="Bookman Old Style"/>
            <w:color w:val="333333"/>
          </w:rPr>
          <w:t>act</w:t>
        </w:r>
        <w:r w:rsidR="00A14B37">
          <w:rPr>
            <w:rFonts w:ascii="Bookman Old Style" w:hAnsi="Bookman Old Style"/>
            <w:color w:val="333333"/>
          </w:rPr>
          <w:t>”</w:t>
        </w:r>
      </w:ins>
      <w:r w:rsidR="00FB6F5B" w:rsidRPr="00C20A38">
        <w:rPr>
          <w:rFonts w:ascii="Bookman Old Style" w:hAnsi="Bookman Old Style"/>
          <w:color w:val="333333"/>
        </w:rPr>
        <w:t xml:space="preserve">). None of the </w:t>
      </w:r>
      <w:del w:id="2641" w:author="Rasmusen, Eric B. [2]" w:date="2022-05-14T15:24:00Z">
        <w:r w:rsidR="00FB6F5B" w:rsidRPr="00C20A38" w:rsidDel="00A14B37">
          <w:rPr>
            <w:rFonts w:ascii="Bookman Old Style" w:hAnsi="Bookman Old Style"/>
            <w:color w:val="333333"/>
          </w:rPr>
          <w:delText xml:space="preserve">other </w:delText>
        </w:r>
      </w:del>
      <w:r w:rsidR="00FB6F5B" w:rsidRPr="00C20A38">
        <w:rPr>
          <w:rFonts w:ascii="Bookman Old Style" w:hAnsi="Bookman Old Style"/>
          <w:color w:val="333333"/>
        </w:rPr>
        <w:t xml:space="preserve">decisions cited by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involved </w:t>
      </w:r>
      <w:del w:id="2642" w:author="Rasmusen, Eric B. [2]" w:date="2022-05-14T15:24:00Z">
        <w:r w:rsidR="00FB6F5B" w:rsidRPr="00C20A38" w:rsidDel="00A14B37">
          <w:rPr>
            <w:rFonts w:ascii="Bookman Old Style" w:hAnsi="Bookman Old Style"/>
            <w:color w:val="333333"/>
          </w:rPr>
          <w:delText xml:space="preserve">the </w:delText>
        </w:r>
      </w:del>
      <w:ins w:id="2643" w:author="Rasmusen, Eric B. [2]" w:date="2022-05-14T15:24:00Z">
        <w:r w:rsidR="00A14B37">
          <w:rPr>
            <w:rFonts w:ascii="Bookman Old Style" w:hAnsi="Bookman Old Style"/>
            <w:color w:val="333333"/>
          </w:rPr>
          <w:t>abortion’s</w:t>
        </w:r>
        <w:r w:rsidR="00A14B37" w:rsidRPr="00C20A38">
          <w:rPr>
            <w:rFonts w:ascii="Bookman Old Style" w:hAnsi="Bookman Old Style"/>
            <w:color w:val="333333"/>
          </w:rPr>
          <w:t xml:space="preserve"> </w:t>
        </w:r>
      </w:ins>
      <w:r w:rsidR="00FB6F5B" w:rsidRPr="00C20A38">
        <w:rPr>
          <w:rFonts w:ascii="Bookman Old Style" w:hAnsi="Bookman Old Style"/>
          <w:color w:val="333333"/>
        </w:rPr>
        <w:t>critical moral question</w:t>
      </w:r>
      <w:del w:id="2644" w:author="Rasmusen, Eric B. [2]" w:date="2022-05-14T15:24:00Z">
        <w:r w:rsidR="00FB6F5B" w:rsidRPr="00C20A38" w:rsidDel="00A14B37">
          <w:rPr>
            <w:rFonts w:ascii="Bookman Old Style" w:hAnsi="Bookman Old Style"/>
            <w:color w:val="333333"/>
          </w:rPr>
          <w:delText xml:space="preserve"> posed by abortion</w:delText>
        </w:r>
      </w:del>
      <w:r w:rsidR="00FB6F5B" w:rsidRPr="00C20A38">
        <w:rPr>
          <w:rFonts w:ascii="Bookman Old Style" w:hAnsi="Bookman Old Style"/>
          <w:color w:val="333333"/>
        </w:rPr>
        <w:t>. They are therefore inapposite</w:t>
      </w:r>
      <w:del w:id="2645" w:author="Rasmusen, Eric B. [2]" w:date="2022-05-14T15:25:00Z">
        <w:r w:rsidR="00FB6F5B" w:rsidRPr="00C20A38" w:rsidDel="00A14B37">
          <w:rPr>
            <w:rFonts w:ascii="Bookman Old Style" w:hAnsi="Bookman Old Style"/>
            <w:color w:val="333333"/>
          </w:rPr>
          <w:delText>. T</w:delText>
        </w:r>
      </w:del>
      <w:ins w:id="2646" w:author="Rasmusen, Eric B. [2]" w:date="2022-05-14T15:25:00Z">
        <w:r w:rsidR="00A14B37">
          <w:rPr>
            <w:rFonts w:ascii="Bookman Old Style" w:hAnsi="Bookman Old Style"/>
            <w:color w:val="333333"/>
          </w:rPr>
          <w:t xml:space="preserve"> and t</w:t>
        </w:r>
      </w:ins>
      <w:r w:rsidR="00FB6F5B" w:rsidRPr="00C20A38">
        <w:rPr>
          <w:rFonts w:ascii="Bookman Old Style" w:hAnsi="Bookman Old Style"/>
          <w:color w:val="333333"/>
        </w:rPr>
        <w:t>hey do not support the right to obtain an abortion</w:t>
      </w:r>
      <w:del w:id="2647" w:author="Rasmusen, Eric B. [2]" w:date="2022-05-14T15:25:00Z">
        <w:r w:rsidR="00FB6F5B" w:rsidRPr="00C20A38" w:rsidDel="00A14B37">
          <w:rPr>
            <w:rFonts w:ascii="Bookman Old Style" w:hAnsi="Bookman Old Style"/>
            <w:color w:val="333333"/>
          </w:rPr>
          <w:delText>, and by</w:delText>
        </w:r>
      </w:del>
      <w:ins w:id="2648" w:author="Rasmusen, Eric B. [2]" w:date="2022-05-14T15:25:00Z">
        <w:r w:rsidR="00A14B37">
          <w:rPr>
            <w:rFonts w:ascii="Bookman Old Style" w:hAnsi="Bookman Old Style"/>
            <w:color w:val="333333"/>
          </w:rPr>
          <w:t>. By</w:t>
        </w:r>
      </w:ins>
      <w:r w:rsidR="00FB6F5B" w:rsidRPr="00C20A38">
        <w:rPr>
          <w:rFonts w:ascii="Bookman Old Style" w:hAnsi="Bookman Old Style"/>
          <w:color w:val="333333"/>
        </w:rPr>
        <w:t xml:space="preserve"> the same token</w:t>
      </w:r>
      <w:ins w:id="2649" w:author="Rasmusen, Eric B. [2]" w:date="2022-05-14T15:25:00Z">
        <w:r w:rsidR="00A14B37">
          <w:rPr>
            <w:rFonts w:ascii="Bookman Old Style" w:hAnsi="Bookman Old Style"/>
            <w:color w:val="333333"/>
          </w:rPr>
          <w:t>,</w:t>
        </w:r>
      </w:ins>
      <w:del w:id="2650" w:author="Rasmusen, Eric B. [2]" w:date="2022-05-14T15:25:00Z">
        <w:r w:rsidR="00FB6F5B" w:rsidRPr="00C20A38" w:rsidDel="00A14B37">
          <w:rPr>
            <w:rFonts w:ascii="Bookman Old Style" w:hAnsi="Bookman Old Style"/>
            <w:color w:val="333333"/>
          </w:rPr>
          <w:delText xml:space="preserve">, </w:delText>
        </w:r>
      </w:del>
      <w:ins w:id="2651" w:author="Rasmusen, Eric B. [2]" w:date="2022-05-14T15:25:00Z">
        <w:r w:rsidR="00A14B37" w:rsidRPr="00C20A38">
          <w:rPr>
            <w:rFonts w:ascii="Bookman Old Style" w:hAnsi="Bookman Old Style"/>
            <w:color w:val="333333"/>
          </w:rPr>
          <w:t xml:space="preserve"> </w:t>
        </w:r>
      </w:ins>
      <w:r w:rsidR="00FB6F5B" w:rsidRPr="00C20A38">
        <w:rPr>
          <w:rFonts w:ascii="Bookman Old Style" w:hAnsi="Bookman Old Style"/>
          <w:color w:val="333333"/>
        </w:rPr>
        <w:t>our conclusion that the Constitution does not confer</w:t>
      </w:r>
      <w:del w:id="2652" w:author="Rasmusen, Eric B. [2]" w:date="2022-05-14T15:25:00Z">
        <w:r w:rsidR="00FB6F5B" w:rsidRPr="00C20A38" w:rsidDel="00A14B37">
          <w:rPr>
            <w:rFonts w:ascii="Bookman Old Style" w:hAnsi="Bookman Old Style"/>
            <w:color w:val="333333"/>
          </w:rPr>
          <w:delText xml:space="preserve"> such a</w:delText>
        </w:r>
      </w:del>
      <w:ins w:id="2653" w:author="Rasmusen, Eric B. [2]" w:date="2022-05-14T15:25:00Z">
        <w:r w:rsidR="00A14B37">
          <w:rPr>
            <w:rFonts w:ascii="Bookman Old Style" w:hAnsi="Bookman Old Style"/>
            <w:color w:val="333333"/>
          </w:rPr>
          <w:t xml:space="preserve"> a</w:t>
        </w:r>
      </w:ins>
      <w:r w:rsidR="00FB6F5B" w:rsidRPr="00C20A38">
        <w:rPr>
          <w:rFonts w:ascii="Bookman Old Style" w:hAnsi="Bookman Old Style"/>
          <w:color w:val="333333"/>
        </w:rPr>
        <w:t xml:space="preserve"> right</w:t>
      </w:r>
      <w:ins w:id="2654" w:author="Rasmusen, Eric B. [2]" w:date="2022-05-14T15:25:00Z">
        <w:r w:rsidR="00A14B37">
          <w:rPr>
            <w:rFonts w:ascii="Bookman Old Style" w:hAnsi="Bookman Old Style"/>
            <w:color w:val="333333"/>
          </w:rPr>
          <w:t xml:space="preserve"> to abortion</w:t>
        </w:r>
      </w:ins>
      <w:r w:rsidR="00FB6F5B" w:rsidRPr="00C20A38">
        <w:rPr>
          <w:rFonts w:ascii="Bookman Old Style" w:hAnsi="Bookman Old Style"/>
          <w:color w:val="333333"/>
        </w:rPr>
        <w:t xml:space="preserve"> does not undermine them in any way.</w:t>
      </w:r>
    </w:p>
    <w:p w14:paraId="075E1833" w14:textId="77777777" w:rsidR="005C5B76" w:rsidRPr="00C20A38" w:rsidRDefault="005C5B76" w:rsidP="00114C6B">
      <w:pPr>
        <w:shd w:val="clear" w:color="auto" w:fill="FFFFFF"/>
        <w:jc w:val="both"/>
        <w:rPr>
          <w:rFonts w:ascii="Bookman Old Style" w:hAnsi="Bookman Old Style"/>
          <w:color w:val="333333"/>
        </w:rPr>
      </w:pPr>
    </w:p>
    <w:p w14:paraId="3FD2FF38" w14:textId="13C777AE" w:rsidR="005C5B76" w:rsidRPr="00C20A38" w:rsidRDefault="00596A57" w:rsidP="00841C3F">
      <w:pPr>
        <w:shd w:val="clear" w:color="auto" w:fill="FFFFFF"/>
        <w:jc w:val="center"/>
        <w:rPr>
          <w:rFonts w:ascii="Bookman Old Style" w:hAnsi="Bookman Old Style"/>
          <w:color w:val="333333"/>
        </w:rPr>
      </w:pPr>
      <w:ins w:id="2655" w:author="Rasmusen, Eric B." w:date="2022-05-12T15:59:00Z">
        <w:r w:rsidRPr="00C20A38">
          <w:rPr>
            <w:rFonts w:ascii="Bookman Old Style" w:hAnsi="Bookman Old Style"/>
            <w:color w:val="333333"/>
          </w:rPr>
          <w:t>II</w:t>
        </w:r>
      </w:ins>
      <w:ins w:id="2656" w:author="Rasmusen, Eric B." w:date="2022-05-13T15:04:00Z">
        <w:r w:rsidR="00F411FF" w:rsidRPr="00C20A38">
          <w:rPr>
            <w:rFonts w:ascii="Bookman Old Style" w:hAnsi="Bookman Old Style"/>
            <w:color w:val="333333"/>
          </w:rPr>
          <w:t xml:space="preserve"> </w:t>
        </w:r>
      </w:ins>
      <w:ins w:id="2657" w:author="Rasmusen, Eric B." w:date="2022-05-12T15:59:00Z">
        <w:r w:rsidRPr="00C20A38">
          <w:rPr>
            <w:rFonts w:ascii="Bookman Old Style" w:hAnsi="Bookman Old Style"/>
            <w:color w:val="333333"/>
          </w:rPr>
          <w:t>(C)</w:t>
        </w:r>
      </w:ins>
      <w:ins w:id="2658" w:author="Rasmusen, Eric B." w:date="2022-05-13T15:04:00Z">
        <w:r w:rsidR="00F411FF" w:rsidRPr="00C20A38">
          <w:rPr>
            <w:rFonts w:ascii="Bookman Old Style" w:hAnsi="Bookman Old Style"/>
            <w:color w:val="333333"/>
          </w:rPr>
          <w:t xml:space="preserve"> </w:t>
        </w:r>
      </w:ins>
      <w:ins w:id="2659" w:author="Rasmusen, Eric B." w:date="2022-05-12T15:59:00Z">
        <w:r w:rsidRPr="00C20A38">
          <w:rPr>
            <w:rFonts w:ascii="Bookman Old Style" w:hAnsi="Bookman Old Style"/>
            <w:color w:val="333333"/>
          </w:rPr>
          <w:t>(2)</w:t>
        </w:r>
      </w:ins>
      <w:del w:id="2660" w:author="Rasmusen, Eric B." w:date="2022-05-12T15:59:00Z">
        <w:r w:rsidR="00FB6F5B" w:rsidRPr="00C20A38" w:rsidDel="00596A57">
          <w:rPr>
            <w:rFonts w:ascii="Bookman Old Style" w:hAnsi="Bookman Old Style"/>
            <w:color w:val="333333"/>
          </w:rPr>
          <w:delText>2</w:delText>
        </w:r>
      </w:del>
    </w:p>
    <w:p w14:paraId="1C95E502" w14:textId="77777777" w:rsidR="005C5B76" w:rsidRPr="00C20A38" w:rsidRDefault="005C5B76" w:rsidP="00114C6B">
      <w:pPr>
        <w:shd w:val="clear" w:color="auto" w:fill="FFFFFF"/>
        <w:jc w:val="both"/>
        <w:rPr>
          <w:rFonts w:ascii="Bookman Old Style" w:hAnsi="Bookman Old Style"/>
          <w:color w:val="333333"/>
        </w:rPr>
      </w:pPr>
    </w:p>
    <w:p w14:paraId="3D7F3327" w14:textId="0148802E" w:rsidR="00FB6F5B" w:rsidRPr="00C20A38" w:rsidRDefault="005C5B7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2661" w:author="Rasmusen, Eric B." w:date="2022-05-11T19:57:00Z">
        <w:r w:rsidR="00FB6F5B" w:rsidRPr="00C20A38" w:rsidDel="005D4D42">
          <w:rPr>
            <w:rFonts w:ascii="Bookman Old Style" w:hAnsi="Bookman Old Style"/>
            <w:color w:val="333333"/>
          </w:rPr>
          <w:delText xml:space="preserve">In </w:delText>
        </w:r>
      </w:del>
      <w:ins w:id="2662" w:author="Rasmusen, Eric B." w:date="2022-05-11T19:57:00Z">
        <w:r w:rsidR="005D4D42" w:rsidRPr="00C20A38">
          <w:rPr>
            <w:rFonts w:ascii="Bookman Old Style" w:hAnsi="Bookman Old Style"/>
            <w:color w:val="333333"/>
          </w:rPr>
          <w:t xml:space="preserve">We would  </w:t>
        </w:r>
      </w:ins>
      <w:del w:id="2663" w:author="Rasmusen, Eric B." w:date="2022-05-11T19:57:00Z">
        <w:r w:rsidR="00FB6F5B" w:rsidRPr="00C20A38" w:rsidDel="005D4D42">
          <w:rPr>
            <w:rFonts w:ascii="Bookman Old Style" w:hAnsi="Bookman Old Style"/>
            <w:color w:val="333333"/>
          </w:rPr>
          <w:delText xml:space="preserve">drawing </w:delText>
        </w:r>
      </w:del>
      <w:ins w:id="2664" w:author="Rasmusen, Eric B." w:date="2022-05-11T19:57:00Z">
        <w:r w:rsidR="005D4D42" w:rsidRPr="00C20A38">
          <w:rPr>
            <w:rFonts w:ascii="Bookman Old Style" w:hAnsi="Bookman Old Style"/>
            <w:color w:val="333333"/>
          </w:rPr>
          <w:t xml:space="preserve">draw </w:t>
        </w:r>
      </w:ins>
      <w:r w:rsidR="00FB6F5B" w:rsidRPr="00C20A38">
        <w:rPr>
          <w:rFonts w:ascii="Bookman Old Style" w:hAnsi="Bookman Old Style"/>
          <w:color w:val="333333"/>
        </w:rPr>
        <w:t>this</w:t>
      </w:r>
      <w:ins w:id="2665" w:author="Rasmusen, Eric B." w:date="2022-05-11T19:57:00Z">
        <w:r w:rsidR="005D4D42" w:rsidRPr="00C20A38">
          <w:rPr>
            <w:rFonts w:ascii="Bookman Old Style" w:hAnsi="Bookman Old Style"/>
            <w:color w:val="333333"/>
          </w:rPr>
          <w:t xml:space="preserve"> same</w:t>
        </w:r>
      </w:ins>
      <w:r w:rsidR="00FB6F5B" w:rsidRPr="00C20A38">
        <w:rPr>
          <w:rFonts w:ascii="Bookman Old Style" w:hAnsi="Bookman Old Style"/>
          <w:color w:val="333333"/>
        </w:rPr>
        <w:t xml:space="preserve"> critical distinction between the abortion right and other rights</w:t>
      </w:r>
      <w:del w:id="2666" w:author="Rasmusen, Eric B." w:date="2022-05-11T19:52:00Z">
        <w:r w:rsidR="00FB6F5B" w:rsidRPr="00C20A38" w:rsidDel="00311900">
          <w:rPr>
            <w:rFonts w:ascii="Bookman Old Style" w:hAnsi="Bookman Old Style"/>
            <w:color w:val="333333"/>
          </w:rPr>
          <w:delText xml:space="preserve">, </w:delText>
        </w:r>
      </w:del>
      <w:ins w:id="2667" w:author="Rasmusen, Eric B." w:date="2022-05-11T19:52:00Z">
        <w:r w:rsidR="00311900" w:rsidRPr="00C20A38">
          <w:rPr>
            <w:rFonts w:ascii="Bookman Old Style" w:hAnsi="Bookman Old Style"/>
            <w:color w:val="333333"/>
          </w:rPr>
          <w:t xml:space="preserve"> </w:t>
        </w:r>
      </w:ins>
      <w:del w:id="2668" w:author="Rasmusen, Eric B." w:date="2022-05-11T19:57:00Z">
        <w:r w:rsidR="00FB6F5B" w:rsidRPr="00C20A38" w:rsidDel="005D4D42">
          <w:rPr>
            <w:rFonts w:ascii="Bookman Old Style" w:hAnsi="Bookman Old Style"/>
            <w:color w:val="333333"/>
          </w:rPr>
          <w:delText xml:space="preserve">it is </w:delText>
        </w:r>
      </w:del>
      <w:del w:id="2669" w:author="Rasmusen, Eric B." w:date="2022-05-11T19:52:00Z">
        <w:r w:rsidR="00FB6F5B" w:rsidRPr="00C20A38" w:rsidDel="00311900">
          <w:rPr>
            <w:rFonts w:ascii="Bookman Old Style" w:hAnsi="Bookman Old Style"/>
            <w:color w:val="333333"/>
          </w:rPr>
          <w:delText xml:space="preserve">not </w:delText>
        </w:r>
      </w:del>
      <w:del w:id="2670" w:author="Rasmusen, Eric B." w:date="2022-05-11T19:57:00Z">
        <w:r w:rsidR="00FB6F5B" w:rsidRPr="00C20A38" w:rsidDel="005D4D42">
          <w:rPr>
            <w:rFonts w:ascii="Bookman Old Style" w:hAnsi="Bookman Old Style"/>
            <w:color w:val="333333"/>
          </w:rPr>
          <w:delText xml:space="preserve">necessary to dispute </w:delText>
        </w:r>
      </w:del>
      <w:ins w:id="2671" w:author="Rasmusen, Eric B." w:date="2022-05-11T19:57:00Z">
        <w:r w:rsidR="005D4D42" w:rsidRPr="00C20A38">
          <w:rPr>
            <w:rFonts w:ascii="Bookman Old Style" w:hAnsi="Bookman Old Style"/>
            <w:color w:val="333333"/>
          </w:rPr>
          <w:t>even if</w:t>
        </w:r>
        <w:del w:id="2672" w:author="Rasmusen, Eric B. [2]" w:date="2022-05-14T15:26:00Z">
          <w:r w:rsidR="005D4D42" w:rsidRPr="00C20A38" w:rsidDel="005D26E0">
            <w:rPr>
              <w:rFonts w:ascii="Bookman Old Style" w:hAnsi="Bookman Old Style"/>
              <w:color w:val="333333"/>
            </w:rPr>
            <w:delText>, for the sake of argument,</w:delText>
          </w:r>
        </w:del>
        <w:r w:rsidR="005D4D42" w:rsidRPr="00C20A38">
          <w:rPr>
            <w:rFonts w:ascii="Bookman Old Style" w:hAnsi="Bookman Old Style"/>
            <w:color w:val="333333"/>
          </w:rPr>
          <w:t xml:space="preserve"> we accepted </w:t>
        </w:r>
      </w:ins>
      <w:del w:id="2673" w:author="Rasmusen, Eric B. [2]" w:date="2022-05-14T15:26:00Z">
        <w:r w:rsidR="00FB6F5B" w:rsidRPr="00C20A38" w:rsidDel="005D26E0">
          <w:rPr>
            <w:rFonts w:ascii="Bookman Old Style" w:hAnsi="Bookman Old Style"/>
            <w:i/>
            <w:color w:val="333333"/>
          </w:rPr>
          <w:delText>Casey</w:delText>
        </w:r>
        <w:r w:rsidR="00FB6F5B" w:rsidRPr="00C20A38" w:rsidDel="005D26E0">
          <w:rPr>
            <w:rFonts w:ascii="Bookman Old Style" w:hAnsi="Bookman Old Style"/>
            <w:color w:val="333333"/>
          </w:rPr>
          <w:delText xml:space="preserve">'s </w:delText>
        </w:r>
      </w:del>
      <w:ins w:id="2674" w:author="Rasmusen, Eric B. [2]" w:date="2022-05-14T15:26:00Z">
        <w:r w:rsidR="005D26E0" w:rsidRPr="00C20A38">
          <w:rPr>
            <w:rFonts w:ascii="Bookman Old Style" w:hAnsi="Bookman Old Style"/>
            <w:i/>
            <w:color w:val="333333"/>
          </w:rPr>
          <w:t>Casey</w:t>
        </w:r>
        <w:r w:rsidR="005D26E0">
          <w:rPr>
            <w:rFonts w:ascii="Bookman Old Style" w:hAnsi="Bookman Old Style"/>
            <w:color w:val="333333"/>
          </w:rPr>
          <w:t>’</w:t>
        </w:r>
        <w:r w:rsidR="005D26E0" w:rsidRPr="00C20A38">
          <w:rPr>
            <w:rFonts w:ascii="Bookman Old Style" w:hAnsi="Bookman Old Style"/>
            <w:color w:val="333333"/>
          </w:rPr>
          <w:t xml:space="preserve">s </w:t>
        </w:r>
      </w:ins>
      <w:r w:rsidR="00FB6F5B" w:rsidRPr="00C20A38">
        <w:rPr>
          <w:rFonts w:ascii="Bookman Old Style" w:hAnsi="Bookman Old Style"/>
          <w:color w:val="333333"/>
        </w:rPr>
        <w:t xml:space="preserve">claim </w:t>
      </w:r>
      <w:del w:id="2675" w:author="Rasmusen, Eric B." w:date="2022-05-11T19:58:00Z">
        <w:r w:rsidR="00FB6F5B" w:rsidRPr="00C20A38" w:rsidDel="005D4D42">
          <w:rPr>
            <w:rFonts w:ascii="Bookman Old Style" w:hAnsi="Bookman Old Style"/>
            <w:color w:val="333333"/>
          </w:rPr>
          <w:delText xml:space="preserve">(which we accept for the sake of argument) </w:delText>
        </w:r>
      </w:del>
      <w:r w:rsidR="00FB6F5B" w:rsidRPr="00C20A38">
        <w:rPr>
          <w:rFonts w:ascii="Bookman Old Style" w:hAnsi="Bookman Old Style"/>
          <w:color w:val="333333"/>
        </w:rPr>
        <w:t>that “the specific practices of States at the time of the adoption of the Fourteenth Amendment” do not “mark</w:t>
      </w:r>
      <w:del w:id="2676" w:author="Rasmusen, Eric B." w:date="2022-05-11T19:52:00Z">
        <w:r w:rsidR="00D36587" w:rsidRPr="00C20A38" w:rsidDel="005D4D42">
          <w:rPr>
            <w:rFonts w:ascii="Bookman Old Style" w:hAnsi="Bookman Old Style"/>
            <w:color w:val="333333"/>
          </w:rPr>
          <w:delText>[</w:delText>
        </w:r>
        <w:r w:rsidR="00FB6F5B" w:rsidRPr="00C20A38" w:rsidDel="005D4D42">
          <w:rPr>
            <w:rFonts w:ascii="Bookman Old Style" w:hAnsi="Bookman Old Style"/>
            <w:color w:val="333333"/>
          </w:rPr>
          <w:delText xml:space="preserve">] </w:delText>
        </w:r>
      </w:del>
      <w:ins w:id="2677" w:author="Rasmusen, Eric B." w:date="2022-05-11T19:52:00Z">
        <w:r w:rsidR="005D4D42" w:rsidRPr="00C20A38">
          <w:rPr>
            <w:rFonts w:ascii="Bookman Old Style" w:hAnsi="Bookman Old Style"/>
            <w:color w:val="333333"/>
          </w:rPr>
          <w:t xml:space="preserve"> </w:t>
        </w:r>
      </w:ins>
      <w:r w:rsidR="00FB6F5B" w:rsidRPr="00C20A38">
        <w:rPr>
          <w:rFonts w:ascii="Bookman Old Style" w:hAnsi="Bookman Old Style"/>
          <w:color w:val="333333"/>
        </w:rPr>
        <w:t>the outer limits of the substantive sphere of liberty which the Fourteenth</w:t>
      </w:r>
    </w:p>
    <w:p w14:paraId="53DA2633" w14:textId="77777777" w:rsidR="00114C6B" w:rsidRPr="00C20A38" w:rsidRDefault="00114C6B" w:rsidP="00114C6B">
      <w:pPr>
        <w:shd w:val="clear" w:color="auto" w:fill="FFFFFF"/>
        <w:jc w:val="both"/>
        <w:rPr>
          <w:rFonts w:ascii="Bookman Old Style" w:hAnsi="Bookman Old Style"/>
          <w:color w:val="333333"/>
        </w:rPr>
      </w:pPr>
    </w:p>
    <w:p w14:paraId="72F853DB" w14:textId="2BA6ED30" w:rsidR="00BE794A"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Amendment protects.” 505</w:t>
      </w:r>
      <w:r w:rsidR="00454A9B" w:rsidRPr="00C20A38">
        <w:rPr>
          <w:rFonts w:ascii="Bookman Old Style" w:hAnsi="Bookman Old Style"/>
          <w:color w:val="333333"/>
        </w:rPr>
        <w:t xml:space="preserve"> </w:t>
      </w:r>
      <w:del w:id="2678" w:author="Rasmusen, Eric B." w:date="2022-05-09T17:35:00Z">
        <w:r w:rsidR="00454A9B" w:rsidRPr="00C20A38" w:rsidDel="00241F9B">
          <w:rPr>
            <w:rFonts w:ascii="Bookman Old Style" w:hAnsi="Bookman Old Style"/>
            <w:color w:val="333333"/>
          </w:rPr>
          <w:delText>U.</w:delText>
        </w:r>
        <w:r w:rsidR="00D36587" w:rsidRPr="00C20A38" w:rsidDel="00241F9B">
          <w:rPr>
            <w:rFonts w:ascii="Bookman Old Style" w:hAnsi="Bookman Old Style"/>
            <w:color w:val="333333"/>
          </w:rPr>
          <w:delText xml:space="preserve"> </w:delText>
        </w:r>
        <w:r w:rsidR="00454A9B" w:rsidRPr="00C20A38" w:rsidDel="00241F9B">
          <w:rPr>
            <w:rFonts w:ascii="Bookman Old Style" w:hAnsi="Bookman Old Style"/>
            <w:color w:val="333333"/>
          </w:rPr>
          <w:delText>S.</w:delText>
        </w:r>
      </w:del>
      <w:ins w:id="2679" w:author="Rasmusen, Eric B." w:date="2022-05-09T17:35:00Z">
        <w:r w:rsidR="00241F9B" w:rsidRPr="00C20A38">
          <w:rPr>
            <w:rFonts w:ascii="Bookman Old Style" w:hAnsi="Bookman Old Style"/>
            <w:color w:val="333333"/>
          </w:rPr>
          <w:t>U.S.</w:t>
        </w:r>
      </w:ins>
      <w:del w:id="2680" w:author="Rasmusen, Eric B." w:date="2022-05-09T17:35:00Z">
        <w:r w:rsidR="00D36587" w:rsidRPr="00C20A38" w:rsidDel="00241F9B">
          <w:rPr>
            <w:rFonts w:ascii="Bookman Old Style" w:hAnsi="Bookman Old Style"/>
            <w:color w:val="333333"/>
          </w:rPr>
          <w:delText>,</w:delText>
        </w:r>
        <w:r w:rsidR="00454A9B" w:rsidRPr="00C20A38" w:rsidDel="00241F9B">
          <w:rPr>
            <w:rFonts w:ascii="Bookman Old Style" w:hAnsi="Bookman Old Style"/>
            <w:color w:val="333333"/>
          </w:rPr>
          <w:delText xml:space="preserve"> at</w:delText>
        </w:r>
      </w:del>
      <w:ins w:id="2681" w:author="Rasmusen, Eric B." w:date="2022-05-09T17:35:00Z">
        <w:r w:rsidR="00241F9B" w:rsidRPr="00C20A38">
          <w:rPr>
            <w:rFonts w:ascii="Bookman Old Style" w:hAnsi="Bookman Old Style"/>
            <w:color w:val="333333"/>
          </w:rPr>
          <w:t xml:space="preserve"> at</w:t>
        </w:r>
      </w:ins>
      <w:r w:rsidR="00454A9B" w:rsidRPr="00C20A38">
        <w:rPr>
          <w:rFonts w:ascii="Bookman Old Style" w:hAnsi="Bookman Old Style"/>
          <w:color w:val="333333"/>
        </w:rPr>
        <w:t xml:space="preserve"> 848. Abortion is noth</w:t>
      </w:r>
      <w:r w:rsidR="00FB6F5B" w:rsidRPr="00C20A38">
        <w:rPr>
          <w:rFonts w:ascii="Bookman Old Style" w:hAnsi="Bookman Old Style"/>
          <w:color w:val="333333"/>
        </w:rPr>
        <w:t>ing new. It has been addressed by lawmakers for centuries, and the fundamental mora</w:t>
      </w:r>
      <w:r w:rsidR="00F26ED2" w:rsidRPr="00C20A38">
        <w:rPr>
          <w:rFonts w:ascii="Bookman Old Style" w:hAnsi="Bookman Old Style"/>
          <w:color w:val="333333"/>
        </w:rPr>
        <w:t>l question that it poses is age</w:t>
      </w:r>
      <w:r w:rsidR="00FB6F5B" w:rsidRPr="00C20A38">
        <w:rPr>
          <w:rFonts w:ascii="Bookman Old Style" w:hAnsi="Bookman Old Style"/>
          <w:color w:val="333333"/>
        </w:rPr>
        <w:t xml:space="preserve">less. </w:t>
      </w:r>
    </w:p>
    <w:p w14:paraId="3BB5F6E3" w14:textId="001E8518"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Defenders of </w:t>
      </w:r>
      <w:r w:rsidR="00FB6F5B" w:rsidRPr="00C20A38">
        <w:rPr>
          <w:rFonts w:ascii="Bookman Old Style" w:hAnsi="Bookman Old Style"/>
          <w:i/>
          <w:color w:val="333333"/>
        </w:rPr>
        <w:t>Ro</w:t>
      </w:r>
      <w:r w:rsidR="00FB6F5B" w:rsidRPr="00C20A38">
        <w:rPr>
          <w:rFonts w:ascii="Bookman Old Style" w:hAnsi="Bookman Old Style"/>
          <w:color w:val="333333"/>
        </w:rPr>
        <w:t>e 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do not claim that </w:t>
      </w:r>
      <w:del w:id="2682" w:author="Rasmusen, Eric B." w:date="2022-05-11T19:53:00Z">
        <w:r w:rsidR="00FB6F5B" w:rsidRPr="00C20A38" w:rsidDel="005D4D42">
          <w:rPr>
            <w:rFonts w:ascii="Bookman Old Style" w:hAnsi="Bookman Old Style"/>
            <w:color w:val="333333"/>
          </w:rPr>
          <w:delText xml:space="preserve">any </w:delText>
        </w:r>
      </w:del>
      <w:r w:rsidR="00FB6F5B" w:rsidRPr="00C20A38">
        <w:rPr>
          <w:rFonts w:ascii="Bookman Old Style" w:hAnsi="Bookman Old Style"/>
          <w:color w:val="333333"/>
        </w:rPr>
        <w:t>new scientific learning calls for a</w:t>
      </w:r>
      <w:r w:rsidR="00331167" w:rsidRPr="00C20A38">
        <w:rPr>
          <w:rFonts w:ascii="Bookman Old Style" w:hAnsi="Bookman Old Style"/>
          <w:color w:val="333333"/>
        </w:rPr>
        <w:t xml:space="preserve"> different answer to the under</w:t>
      </w:r>
      <w:r w:rsidR="00FB6F5B" w:rsidRPr="00C20A38">
        <w:rPr>
          <w:rFonts w:ascii="Bookman Old Style" w:hAnsi="Bookman Old Style"/>
          <w:color w:val="333333"/>
        </w:rPr>
        <w:t xml:space="preserve">lying moral question, but they do contend that changes in society require the recognition of a </w:t>
      </w:r>
      <w:ins w:id="2683" w:author="Rasmusen, Eric B." w:date="2022-05-11T19:53:00Z">
        <w:r w:rsidR="005D4D42" w:rsidRPr="00C20A38">
          <w:rPr>
            <w:rFonts w:ascii="Bookman Old Style" w:hAnsi="Bookman Old Style"/>
            <w:color w:val="333333"/>
          </w:rPr>
          <w:t xml:space="preserve">new </w:t>
        </w:r>
      </w:ins>
      <w:r w:rsidR="00FB6F5B" w:rsidRPr="00C20A38">
        <w:rPr>
          <w:rFonts w:ascii="Bookman Old Style" w:hAnsi="Bookman Old Style"/>
          <w:color w:val="333333"/>
        </w:rPr>
        <w:t xml:space="preserve">constitutional right to obtain an abortion. Without the availability of abortion, they maintain, people will be inhibited from exercising their freedom to choose the </w:t>
      </w:r>
      <w:r w:rsidR="00331167" w:rsidRPr="00C20A38">
        <w:rPr>
          <w:rFonts w:ascii="Bookman Old Style" w:hAnsi="Bookman Old Style"/>
          <w:color w:val="333333"/>
        </w:rPr>
        <w:t>types of relationships they de</w:t>
      </w:r>
      <w:r w:rsidR="00FB6F5B" w:rsidRPr="00C20A38">
        <w:rPr>
          <w:rFonts w:ascii="Bookman Old Style" w:hAnsi="Bookman Old Style"/>
          <w:color w:val="333333"/>
        </w:rPr>
        <w:t>sire</w:t>
      </w:r>
      <w:ins w:id="2684" w:author="Rasmusen, Eric B." w:date="2022-05-11T19:54:00Z">
        <w:r w:rsidR="005D4D42" w:rsidRPr="00C20A38">
          <w:rPr>
            <w:rFonts w:ascii="Bookman Old Style" w:hAnsi="Bookman Old Style"/>
            <w:color w:val="333333"/>
          </w:rPr>
          <w:t xml:space="preserve"> at this present time in our history</w:t>
        </w:r>
      </w:ins>
      <w:r w:rsidR="00FB6F5B" w:rsidRPr="00C20A38">
        <w:rPr>
          <w:rFonts w:ascii="Bookman Old Style" w:hAnsi="Bookman Old Style"/>
          <w:color w:val="333333"/>
        </w:rPr>
        <w:t>, and women will be unable to compete with men in the workplace and</w:t>
      </w:r>
      <w:ins w:id="2685" w:author="Rasmusen, Eric B." w:date="2022-05-11T19:54:00Z">
        <w:r w:rsidR="005D4D42" w:rsidRPr="00C20A38">
          <w:rPr>
            <w:rFonts w:ascii="Bookman Old Style" w:hAnsi="Bookman Old Style"/>
            <w:color w:val="333333"/>
          </w:rPr>
          <w:t xml:space="preserve"> </w:t>
        </w:r>
      </w:ins>
      <w:del w:id="2686" w:author="Rasmusen, Eric B." w:date="2022-05-11T19:54:00Z">
        <w:r w:rsidR="00FB6F5B" w:rsidRPr="00C20A38" w:rsidDel="005D4D42">
          <w:rPr>
            <w:rFonts w:ascii="Bookman Old Style" w:hAnsi="Bookman Old Style"/>
            <w:color w:val="333333"/>
          </w:rPr>
          <w:delText xml:space="preserve"> in </w:delText>
        </w:r>
      </w:del>
      <w:r w:rsidR="00FB6F5B" w:rsidRPr="00C20A38">
        <w:rPr>
          <w:rFonts w:ascii="Bookman Old Style" w:hAnsi="Bookman Old Style"/>
          <w:color w:val="333333"/>
        </w:rPr>
        <w:t xml:space="preserve">other endeavors. </w:t>
      </w:r>
    </w:p>
    <w:p w14:paraId="4ECD45E5" w14:textId="14C47E71"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Americans who believe that abortion should be restricted press countervailing a</w:t>
      </w:r>
      <w:r w:rsidR="00454A9B" w:rsidRPr="00C20A38">
        <w:rPr>
          <w:rFonts w:ascii="Bookman Old Style" w:hAnsi="Bookman Old Style"/>
          <w:color w:val="333333"/>
        </w:rPr>
        <w:t>rguments about modern develop</w:t>
      </w:r>
      <w:r w:rsidR="00FB6F5B" w:rsidRPr="00C20A38">
        <w:rPr>
          <w:rFonts w:ascii="Bookman Old Style" w:hAnsi="Bookman Old Style"/>
          <w:color w:val="333333"/>
        </w:rPr>
        <w:t>ments. They note that attitu</w:t>
      </w:r>
      <w:r w:rsidR="00331167" w:rsidRPr="00C20A38">
        <w:rPr>
          <w:rFonts w:ascii="Bookman Old Style" w:hAnsi="Bookman Old Style"/>
          <w:color w:val="333333"/>
        </w:rPr>
        <w:t>des about the pregnancy of un</w:t>
      </w:r>
      <w:r w:rsidR="00FB6F5B" w:rsidRPr="00C20A38">
        <w:rPr>
          <w:rFonts w:ascii="Bookman Old Style" w:hAnsi="Bookman Old Style"/>
          <w:color w:val="333333"/>
        </w:rPr>
        <w:t>married women have changed drastically; that federal and state laws ban discrimination on the basis of pregnancy,</w:t>
      </w:r>
      <w:r w:rsidR="00B46DD7" w:rsidRPr="00C20A38">
        <w:rPr>
          <w:rStyle w:val="FootnoteReference"/>
          <w:rFonts w:ascii="Bookman Old Style" w:hAnsi="Bookman Old Style"/>
          <w:color w:val="333333"/>
        </w:rPr>
        <w:footnoteReference w:id="45"/>
      </w:r>
      <w:r w:rsidR="00FB6F5B" w:rsidRPr="00C20A38">
        <w:rPr>
          <w:rFonts w:ascii="Bookman Old Style" w:hAnsi="Bookman Old Style"/>
          <w:color w:val="333333"/>
        </w:rPr>
        <w:t xml:space="preserve"> that</w:t>
      </w:r>
      <w:ins w:id="2692" w:author="Rasmusen, Eric B." w:date="2022-05-11T19:55:00Z">
        <w:r w:rsidR="005D4D42" w:rsidRPr="00C20A38">
          <w:rPr>
            <w:rFonts w:ascii="Bookman Old Style" w:hAnsi="Bookman Old Style"/>
            <w:color w:val="333333"/>
          </w:rPr>
          <w:t xml:space="preserve"> work</w:t>
        </w:r>
      </w:ins>
      <w:r w:rsidR="00FB6F5B" w:rsidRPr="00C20A38">
        <w:rPr>
          <w:rFonts w:ascii="Bookman Old Style" w:hAnsi="Bookman Old Style"/>
          <w:color w:val="333333"/>
        </w:rPr>
        <w:t xml:space="preserve"> leave for pregnancy and childbirth are now guaranteed by law in many cases,</w:t>
      </w:r>
      <w:r w:rsidR="00B46DD7" w:rsidRPr="00C20A38">
        <w:rPr>
          <w:rStyle w:val="FootnoteReference"/>
          <w:rFonts w:ascii="Bookman Old Style" w:hAnsi="Bookman Old Style"/>
          <w:color w:val="333333"/>
        </w:rPr>
        <w:footnoteReference w:id="46"/>
      </w:r>
      <w:r w:rsidR="00FB6F5B" w:rsidRPr="00C20A38">
        <w:rPr>
          <w:rFonts w:ascii="Bookman Old Style" w:hAnsi="Bookman Old Style"/>
          <w:color w:val="333333"/>
        </w:rPr>
        <w:t xml:space="preserve"> that </w:t>
      </w:r>
      <w:r w:rsidR="00454A9B" w:rsidRPr="00C20A38">
        <w:rPr>
          <w:rFonts w:ascii="Bookman Old Style" w:hAnsi="Bookman Old Style"/>
          <w:color w:val="333333"/>
        </w:rPr>
        <w:t>the costs of medical care asso</w:t>
      </w:r>
      <w:r w:rsidR="00FB6F5B" w:rsidRPr="00C20A38">
        <w:rPr>
          <w:rFonts w:ascii="Bookman Old Style" w:hAnsi="Bookman Old Style"/>
          <w:color w:val="333333"/>
        </w:rPr>
        <w:t xml:space="preserve">ciated with pregnancy are </w:t>
      </w:r>
      <w:r w:rsidR="00454A9B" w:rsidRPr="00C20A38">
        <w:rPr>
          <w:rFonts w:ascii="Bookman Old Style" w:hAnsi="Bookman Old Style"/>
          <w:color w:val="333333"/>
        </w:rPr>
        <w:t>covered by insurance or govern</w:t>
      </w:r>
      <w:r w:rsidR="00FB6F5B" w:rsidRPr="00C20A38">
        <w:rPr>
          <w:rFonts w:ascii="Bookman Old Style" w:hAnsi="Bookman Old Style"/>
          <w:color w:val="333333"/>
        </w:rPr>
        <w:t>ment assistance;</w:t>
      </w:r>
      <w:r w:rsidR="00B46DD7" w:rsidRPr="00C20A38">
        <w:rPr>
          <w:rStyle w:val="FootnoteReference"/>
          <w:rFonts w:ascii="Bookman Old Style" w:hAnsi="Bookman Old Style"/>
          <w:color w:val="333333"/>
        </w:rPr>
        <w:footnoteReference w:id="47"/>
      </w:r>
      <w:r w:rsidR="00FB6F5B" w:rsidRPr="00C20A38">
        <w:rPr>
          <w:rFonts w:ascii="Bookman Old Style" w:hAnsi="Bookman Old Style"/>
          <w:color w:val="333333"/>
        </w:rPr>
        <w:t xml:space="preserve"> that States have increasingly adopted </w:t>
      </w:r>
    </w:p>
    <w:p w14:paraId="33FF3D75" w14:textId="77777777" w:rsidR="00BE794A" w:rsidRPr="00C20A38" w:rsidRDefault="00BE794A" w:rsidP="00114C6B">
      <w:pPr>
        <w:shd w:val="clear" w:color="auto" w:fill="FFFFFF"/>
        <w:jc w:val="both"/>
        <w:rPr>
          <w:rFonts w:ascii="Bookman Old Style" w:hAnsi="Bookman Old Style"/>
          <w:color w:val="333333"/>
        </w:rPr>
      </w:pPr>
    </w:p>
    <w:p w14:paraId="61E56E1F" w14:textId="77777777" w:rsidR="00F26ED2" w:rsidRPr="00C20A38" w:rsidRDefault="00F26ED2" w:rsidP="00114C6B">
      <w:pPr>
        <w:shd w:val="clear" w:color="auto" w:fill="FFFFFF"/>
        <w:jc w:val="both"/>
        <w:rPr>
          <w:rFonts w:ascii="Bookman Old Style" w:hAnsi="Bookman Old Style"/>
          <w:color w:val="333333"/>
        </w:rPr>
      </w:pPr>
    </w:p>
    <w:p w14:paraId="39BE7314" w14:textId="77777777" w:rsidR="00F26ED2" w:rsidRPr="00C20A38" w:rsidRDefault="00F26ED2" w:rsidP="00114C6B">
      <w:pPr>
        <w:shd w:val="clear" w:color="auto" w:fill="FFFFFF"/>
        <w:jc w:val="both"/>
        <w:rPr>
          <w:rFonts w:ascii="Bookman Old Style" w:hAnsi="Bookman Old Style"/>
          <w:color w:val="333333"/>
        </w:rPr>
      </w:pPr>
    </w:p>
    <w:p w14:paraId="5A519B9C" w14:textId="4F88A3BF" w:rsidR="00FB6F5B" w:rsidRPr="00C20A38" w:rsidRDefault="00FB6F5B" w:rsidP="00114C6B">
      <w:pPr>
        <w:shd w:val="clear" w:color="auto" w:fill="FFFFFF"/>
        <w:jc w:val="both"/>
        <w:rPr>
          <w:rFonts w:ascii="Bookman Old Style" w:hAnsi="Bookman Old Style"/>
          <w:color w:val="333333"/>
        </w:rPr>
      </w:pPr>
    </w:p>
    <w:p w14:paraId="07CB853E" w14:textId="77777777" w:rsidR="00114C6B" w:rsidRPr="00C20A38" w:rsidRDefault="00114C6B" w:rsidP="00114C6B">
      <w:pPr>
        <w:shd w:val="clear" w:color="auto" w:fill="FFFFFF"/>
        <w:jc w:val="both"/>
        <w:rPr>
          <w:rFonts w:ascii="Bookman Old Style" w:hAnsi="Bookman Old Style"/>
          <w:color w:val="333333"/>
        </w:rPr>
      </w:pPr>
    </w:p>
    <w:p w14:paraId="25C35FA3" w14:textId="14048F17" w:rsidR="00BE794A"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“safe haven</w:t>
      </w:r>
      <w:ins w:id="2738" w:author="Rasmusen, Eric B." w:date="2022-05-12T16:12:00Z">
        <w:r w:rsidR="00E5172C" w:rsidRPr="00C20A38">
          <w:rPr>
            <w:rFonts w:ascii="Bookman Old Style" w:hAnsi="Bookman Old Style"/>
            <w:color w:val="333333"/>
          </w:rPr>
          <w:t>”</w:t>
        </w:r>
      </w:ins>
      <w:r w:rsidR="00FB6F5B" w:rsidRPr="00C20A38">
        <w:rPr>
          <w:rFonts w:ascii="Bookman Old Style" w:hAnsi="Bookman Old Style"/>
          <w:color w:val="333333"/>
        </w:rPr>
        <w:t xml:space="preserve"> laws, which generally allow women to drop off babies anonymously;</w:t>
      </w:r>
      <w:r w:rsidR="00B46DD7" w:rsidRPr="00C20A38">
        <w:rPr>
          <w:rStyle w:val="FootnoteReference"/>
          <w:rFonts w:ascii="Bookman Old Style" w:hAnsi="Bookman Old Style"/>
          <w:color w:val="333333"/>
        </w:rPr>
        <w:footnoteReference w:id="48"/>
      </w:r>
      <w:r w:rsidR="00FB6F5B" w:rsidRPr="00C20A38">
        <w:rPr>
          <w:rFonts w:ascii="Bookman Old Style" w:hAnsi="Bookman Old Style"/>
          <w:color w:val="333333"/>
        </w:rPr>
        <w:t xml:space="preserve"> and that a woman who puts her new</w:t>
      </w:r>
      <w:del w:id="2747" w:author="Rasmusen, Eric B. [2]" w:date="2022-05-14T15:29:00Z">
        <w:r w:rsidR="00FB6F5B" w:rsidRPr="00C20A38" w:rsidDel="00B76669">
          <w:rPr>
            <w:rFonts w:ascii="Bookman Old Style" w:hAnsi="Bookman Old Style"/>
            <w:color w:val="333333"/>
          </w:rPr>
          <w:delText xml:space="preserve">- </w:delText>
        </w:r>
      </w:del>
      <w:r w:rsidR="00FB6F5B" w:rsidRPr="00C20A38">
        <w:rPr>
          <w:rFonts w:ascii="Bookman Old Style" w:hAnsi="Bookman Old Style"/>
          <w:color w:val="333333"/>
        </w:rPr>
        <w:t>born up for adoption today has little reason to f</w:t>
      </w:r>
      <w:r w:rsidR="00454A9B" w:rsidRPr="00C20A38">
        <w:rPr>
          <w:rFonts w:ascii="Bookman Old Style" w:hAnsi="Bookman Old Style"/>
          <w:color w:val="333333"/>
        </w:rPr>
        <w:t>e</w:t>
      </w:r>
      <w:r w:rsidR="00FB6F5B" w:rsidRPr="00C20A38">
        <w:rPr>
          <w:rFonts w:ascii="Bookman Old Style" w:hAnsi="Bookman Old Style"/>
          <w:color w:val="333333"/>
        </w:rPr>
        <w:t>ar that the baby will not find a suitable home.</w:t>
      </w:r>
      <w:r w:rsidR="00B46DD7" w:rsidRPr="00C20A38">
        <w:rPr>
          <w:rStyle w:val="FootnoteReference"/>
          <w:rFonts w:ascii="Bookman Old Style" w:hAnsi="Bookman Old Style"/>
          <w:color w:val="333333"/>
        </w:rPr>
        <w:footnoteReference w:id="49"/>
      </w:r>
      <w:r w:rsidR="00FB6F5B" w:rsidRPr="00C20A38">
        <w:rPr>
          <w:rFonts w:ascii="Bookman Old Style" w:hAnsi="Bookman Old Style"/>
          <w:color w:val="333333"/>
        </w:rPr>
        <w:t xml:space="preserve"> They also claim that</w:t>
      </w:r>
      <w:ins w:id="2766" w:author="Rasmusen, Eric B." w:date="2022-05-11T19:55:00Z">
        <w:r w:rsidR="005D4D42" w:rsidRPr="00C20A38">
          <w:rPr>
            <w:rFonts w:ascii="Bookman Old Style" w:hAnsi="Bookman Old Style"/>
            <w:color w:val="333333"/>
          </w:rPr>
          <w:t xml:space="preserve"> because of scientific advances</w:t>
        </w:r>
      </w:ins>
      <w:ins w:id="2767" w:author="Rasmusen, Eric B. [2]" w:date="2022-05-14T15:29:00Z">
        <w:r w:rsidR="0090539B">
          <w:rPr>
            <w:rFonts w:ascii="Bookman Old Style" w:hAnsi="Bookman Old Style"/>
            <w:color w:val="333333"/>
          </w:rPr>
          <w:t>,</w:t>
        </w:r>
      </w:ins>
      <w:r w:rsidR="00FB6F5B" w:rsidRPr="00C20A38">
        <w:rPr>
          <w:rFonts w:ascii="Bookman Old Style" w:hAnsi="Bookman Old Style"/>
          <w:color w:val="333333"/>
        </w:rPr>
        <w:t xml:space="preserve"> many people now have a new appreciation of fetal life</w:t>
      </w:r>
      <w:ins w:id="2768" w:author="Rasmusen, Eric B. [2]" w:date="2022-05-14T15:30:00Z">
        <w:r w:rsidR="0090539B">
          <w:rPr>
            <w:rFonts w:ascii="Bookman Old Style" w:hAnsi="Bookman Old Style"/>
            <w:color w:val="333333"/>
          </w:rPr>
          <w:t>,</w:t>
        </w:r>
      </w:ins>
      <w:r w:rsidR="00FB6F5B" w:rsidRPr="00C20A38">
        <w:rPr>
          <w:rFonts w:ascii="Bookman Old Style" w:hAnsi="Bookman Old Style"/>
          <w:color w:val="333333"/>
        </w:rPr>
        <w:t xml:space="preserve"> and that when </w:t>
      </w:r>
      <w:del w:id="2769" w:author="Rasmusen, Eric B. [2]" w:date="2022-05-14T15:30:00Z">
        <w:r w:rsidR="00FB6F5B" w:rsidRPr="00C20A38" w:rsidDel="0090539B">
          <w:rPr>
            <w:rFonts w:ascii="Bookman Old Style" w:hAnsi="Bookman Old Style"/>
            <w:color w:val="333333"/>
          </w:rPr>
          <w:delText>prospective parents</w:delText>
        </w:r>
      </w:del>
      <w:ins w:id="2770" w:author="Rasmusen, Eric B. [2]" w:date="2022-05-14T15:30:00Z">
        <w:r w:rsidR="0090539B">
          <w:rPr>
            <w:rFonts w:ascii="Bookman Old Style" w:hAnsi="Bookman Old Style"/>
            <w:color w:val="333333"/>
          </w:rPr>
          <w:t>a pregnant woman and her husband</w:t>
        </w:r>
      </w:ins>
      <w:r w:rsidR="00FB6F5B" w:rsidRPr="00C20A38">
        <w:rPr>
          <w:rFonts w:ascii="Bookman Old Style" w:hAnsi="Bookman Old Style"/>
          <w:color w:val="333333"/>
        </w:rPr>
        <w:t xml:space="preserve"> </w:t>
      </w:r>
      <w:del w:id="2771" w:author="Rasmusen, Eric B. [2]" w:date="2022-05-14T15:30:00Z">
        <w:r w:rsidR="00FB6F5B" w:rsidRPr="00C20A38" w:rsidDel="0090539B">
          <w:rPr>
            <w:rFonts w:ascii="Bookman Old Style" w:hAnsi="Bookman Old Style"/>
            <w:color w:val="333333"/>
          </w:rPr>
          <w:delText xml:space="preserve">who want to have a child </w:delText>
        </w:r>
      </w:del>
      <w:r w:rsidR="00FB6F5B" w:rsidRPr="00C20A38">
        <w:rPr>
          <w:rFonts w:ascii="Bookman Old Style" w:hAnsi="Bookman Old Style"/>
          <w:color w:val="333333"/>
        </w:rPr>
        <w:t xml:space="preserve">view a sonogram, they typically </w:t>
      </w:r>
      <w:del w:id="2772" w:author="Rasmusen, Eric B." w:date="2022-05-11T19:56:00Z">
        <w:r w:rsidR="00FB6F5B" w:rsidRPr="00C20A38" w:rsidDel="005D4D42">
          <w:rPr>
            <w:rFonts w:ascii="Bookman Old Style" w:hAnsi="Bookman Old Style"/>
            <w:color w:val="333333"/>
          </w:rPr>
          <w:delText>have no doubt</w:delText>
        </w:r>
      </w:del>
      <w:ins w:id="2773" w:author="Rasmusen, Eric B." w:date="2022-05-11T19:56:00Z">
        <w:r w:rsidR="005D4D42" w:rsidRPr="00C20A38">
          <w:rPr>
            <w:rFonts w:ascii="Bookman Old Style" w:hAnsi="Bookman Old Style"/>
            <w:color w:val="333333"/>
          </w:rPr>
          <w:t>say</w:t>
        </w:r>
      </w:ins>
      <w:r w:rsidR="00FB6F5B" w:rsidRPr="00C20A38">
        <w:rPr>
          <w:rFonts w:ascii="Bookman Old Style" w:hAnsi="Bookman Old Style"/>
          <w:color w:val="333333"/>
        </w:rPr>
        <w:t xml:space="preserve"> that what they see is their </w:t>
      </w:r>
      <w:ins w:id="2774" w:author="Rasmusen, Eric B. [2]" w:date="2022-05-14T15:30:00Z">
        <w:r w:rsidR="0090539B">
          <w:rPr>
            <w:rFonts w:ascii="Bookman Old Style" w:hAnsi="Bookman Old Style"/>
            <w:color w:val="333333"/>
          </w:rPr>
          <w:t xml:space="preserve">son </w:t>
        </w:r>
      </w:ins>
      <w:ins w:id="2775" w:author="Rasmusen, Eric B. [2]" w:date="2022-05-14T15:31:00Z">
        <w:r w:rsidR="0090539B">
          <w:rPr>
            <w:rFonts w:ascii="Bookman Old Style" w:hAnsi="Bookman Old Style"/>
            <w:color w:val="333333"/>
          </w:rPr>
          <w:t xml:space="preserve">or </w:t>
        </w:r>
      </w:ins>
      <w:r w:rsidR="00FB6F5B" w:rsidRPr="00C20A38">
        <w:rPr>
          <w:rFonts w:ascii="Bookman Old Style" w:hAnsi="Bookman Old Style"/>
          <w:color w:val="333333"/>
        </w:rPr>
        <w:t>daughter</w:t>
      </w:r>
      <w:ins w:id="2776" w:author="Rasmusen, Eric B. [2]" w:date="2022-05-14T15:31:00Z">
        <w:r w:rsidR="0090539B">
          <w:rPr>
            <w:rFonts w:ascii="Bookman Old Style" w:hAnsi="Bookman Old Style"/>
            <w:color w:val="333333"/>
          </w:rPr>
          <w:t>, “their baby”.</w:t>
        </w:r>
      </w:ins>
      <w:del w:id="2777" w:author="Rasmusen, Eric B. [2]" w:date="2022-05-14T15:31:00Z">
        <w:r w:rsidR="00FB6F5B" w:rsidRPr="00C20A38" w:rsidDel="0090539B">
          <w:rPr>
            <w:rFonts w:ascii="Bookman Old Style" w:hAnsi="Bookman Old Style"/>
            <w:color w:val="333333"/>
          </w:rPr>
          <w:delText xml:space="preserve"> or son. </w:delText>
        </w:r>
      </w:del>
    </w:p>
    <w:p w14:paraId="5338A7F6" w14:textId="00D6DB7D"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Both sides make important policy arguments, but supporters of</w:t>
      </w:r>
      <w:r w:rsidR="00FB6F5B" w:rsidRPr="00C20A38">
        <w:rPr>
          <w:rFonts w:ascii="Bookman Old Style" w:hAnsi="Bookman Old Style"/>
          <w:i/>
          <w:color w:val="333333"/>
        </w:rPr>
        <w:t xml:space="preserve"> Roe </w:t>
      </w:r>
      <w:r w:rsidR="00FB6F5B" w:rsidRPr="00C20A38">
        <w:rPr>
          <w:rFonts w:ascii="Bookman Old Style" w:hAnsi="Bookman Old Style"/>
          <w:color w:val="333333"/>
        </w:rPr>
        <w:t>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w:t>
      </w:r>
      <w:del w:id="2778" w:author="Rasmusen, Eric B. [2]" w:date="2022-05-14T15:31:00Z">
        <w:r w:rsidR="00FB6F5B" w:rsidRPr="00C20A38" w:rsidDel="0090539B">
          <w:rPr>
            <w:rFonts w:ascii="Bookman Old Style" w:hAnsi="Bookman Old Style"/>
            <w:color w:val="333333"/>
          </w:rPr>
          <w:delText xml:space="preserve">must </w:delText>
        </w:r>
      </w:del>
      <w:ins w:id="2779" w:author="Rasmusen, Eric B. [2]" w:date="2022-05-14T15:31:00Z">
        <w:r w:rsidR="0090539B">
          <w:rPr>
            <w:rFonts w:ascii="Bookman Old Style" w:hAnsi="Bookman Old Style"/>
            <w:color w:val="333333"/>
          </w:rPr>
          <w:t>needed to</w:t>
        </w:r>
        <w:r w:rsidR="0090539B" w:rsidRPr="00C20A38">
          <w:rPr>
            <w:rFonts w:ascii="Bookman Old Style" w:hAnsi="Bookman Old Style"/>
            <w:color w:val="333333"/>
          </w:rPr>
          <w:t xml:space="preserve"> </w:t>
        </w:r>
      </w:ins>
      <w:r w:rsidR="00FB6F5B" w:rsidRPr="00C20A38">
        <w:rPr>
          <w:rFonts w:ascii="Bookman Old Style" w:hAnsi="Bookman Old Style"/>
          <w:color w:val="333333"/>
        </w:rPr>
        <w:t>show that this Court has the authority to weigh thos</w:t>
      </w:r>
      <w:r w:rsidRPr="00C20A38">
        <w:rPr>
          <w:rFonts w:ascii="Bookman Old Style" w:hAnsi="Bookman Old Style"/>
          <w:color w:val="333333"/>
        </w:rPr>
        <w:t xml:space="preserve">e arguments and </w:t>
      </w:r>
      <w:del w:id="2780" w:author="Rasmusen, Eric B. [2]" w:date="2022-05-14T15:32:00Z">
        <w:r w:rsidRPr="00C20A38" w:rsidDel="004B3509">
          <w:rPr>
            <w:rFonts w:ascii="Bookman Old Style" w:hAnsi="Bookman Old Style"/>
            <w:color w:val="333333"/>
          </w:rPr>
          <w:delText>decide how abor</w:delText>
        </w:r>
        <w:r w:rsidR="00FB6F5B" w:rsidRPr="00C20A38" w:rsidDel="004B3509">
          <w:rPr>
            <w:rFonts w:ascii="Bookman Old Style" w:hAnsi="Bookman Old Style"/>
            <w:color w:val="333333"/>
          </w:rPr>
          <w:delText>tion may be regulated in</w:delText>
        </w:r>
      </w:del>
      <w:ins w:id="2781" w:author="Rasmusen, Eric B. [2]" w:date="2022-05-14T15:32:00Z">
        <w:r w:rsidR="004B3509">
          <w:rPr>
            <w:rFonts w:ascii="Bookman Old Style" w:hAnsi="Bookman Old Style"/>
            <w:color w:val="333333"/>
          </w:rPr>
          <w:t>impose abortion regulations on</w:t>
        </w:r>
      </w:ins>
      <w:r w:rsidR="00FB6F5B" w:rsidRPr="00C20A38">
        <w:rPr>
          <w:rFonts w:ascii="Bookman Old Style" w:hAnsi="Bookman Old Style"/>
          <w:color w:val="333333"/>
        </w:rPr>
        <w:t xml:space="preserve"> the States. They have failed to make that showing, and we thus return the power to weigh </w:t>
      </w:r>
    </w:p>
    <w:p w14:paraId="3F90679A" w14:textId="77777777" w:rsidR="00BE794A" w:rsidRPr="00C20A38" w:rsidRDefault="00BE794A" w:rsidP="00114C6B">
      <w:pPr>
        <w:shd w:val="clear" w:color="auto" w:fill="FFFFFF"/>
        <w:jc w:val="both"/>
        <w:rPr>
          <w:rFonts w:ascii="Bookman Old Style" w:hAnsi="Bookman Old Style"/>
          <w:color w:val="333333"/>
        </w:rPr>
      </w:pPr>
    </w:p>
    <w:p w14:paraId="21E3539E" w14:textId="77777777" w:rsidR="00BE794A" w:rsidRPr="00C20A38" w:rsidRDefault="00BE794A" w:rsidP="00114C6B">
      <w:pPr>
        <w:shd w:val="clear" w:color="auto" w:fill="FFFFFF"/>
        <w:jc w:val="both"/>
        <w:rPr>
          <w:rFonts w:ascii="Bookman Old Style" w:hAnsi="Bookman Old Style"/>
          <w:color w:val="333333"/>
        </w:rPr>
      </w:pPr>
    </w:p>
    <w:p w14:paraId="52A1CD25" w14:textId="44EEADE0" w:rsidR="00831132" w:rsidRPr="00C20A38" w:rsidRDefault="00831132" w:rsidP="00114C6B">
      <w:pPr>
        <w:shd w:val="clear" w:color="auto" w:fill="FFFFFF"/>
        <w:jc w:val="both"/>
        <w:rPr>
          <w:rFonts w:ascii="Bookman Old Style" w:hAnsi="Bookman Old Style"/>
          <w:color w:val="333333"/>
        </w:rPr>
      </w:pPr>
    </w:p>
    <w:p w14:paraId="664F854B" w14:textId="77777777" w:rsidR="00831132" w:rsidRPr="00C20A38" w:rsidRDefault="00831132" w:rsidP="00114C6B">
      <w:pPr>
        <w:shd w:val="clear" w:color="auto" w:fill="FFFFFF"/>
        <w:jc w:val="both"/>
        <w:rPr>
          <w:rFonts w:ascii="Bookman Old Style" w:hAnsi="Bookman Old Style"/>
          <w:color w:val="333333"/>
        </w:rPr>
      </w:pPr>
    </w:p>
    <w:p w14:paraId="23634058" w14:textId="3B2C9575" w:rsidR="00831132" w:rsidRPr="00C20A38" w:rsidRDefault="00831132" w:rsidP="00114C6B">
      <w:pPr>
        <w:shd w:val="clear" w:color="auto" w:fill="FFFFFF"/>
        <w:jc w:val="both"/>
        <w:rPr>
          <w:rFonts w:ascii="Bookman Old Style" w:hAnsi="Bookman Old Style"/>
          <w:color w:val="333333"/>
        </w:rPr>
      </w:pPr>
    </w:p>
    <w:p w14:paraId="391CFCD4" w14:textId="77777777" w:rsidR="00831132" w:rsidRPr="00C20A38" w:rsidRDefault="00831132" w:rsidP="00114C6B">
      <w:pPr>
        <w:shd w:val="clear" w:color="auto" w:fill="FFFFFF"/>
        <w:jc w:val="both"/>
        <w:rPr>
          <w:rFonts w:ascii="Bookman Old Style" w:hAnsi="Bookman Old Style"/>
          <w:color w:val="333333"/>
        </w:rPr>
      </w:pPr>
    </w:p>
    <w:p w14:paraId="290B919E" w14:textId="6CD86E7E" w:rsidR="00FB6F5B" w:rsidRPr="00C20A38" w:rsidRDefault="00FB6F5B" w:rsidP="00114C6B">
      <w:pPr>
        <w:shd w:val="clear" w:color="auto" w:fill="FFFFFF"/>
        <w:jc w:val="both"/>
        <w:rPr>
          <w:rFonts w:ascii="Bookman Old Style" w:hAnsi="Bookman Old Style"/>
          <w:color w:val="333333"/>
        </w:rPr>
      </w:pPr>
    </w:p>
    <w:p w14:paraId="3BDE1D3C" w14:textId="77777777" w:rsidR="00114C6B" w:rsidRPr="00C20A38" w:rsidRDefault="00114C6B" w:rsidP="00114C6B">
      <w:pPr>
        <w:shd w:val="clear" w:color="auto" w:fill="FFFFFF"/>
        <w:jc w:val="both"/>
        <w:rPr>
          <w:rFonts w:ascii="Bookman Old Style" w:hAnsi="Bookman Old Style"/>
          <w:color w:val="333333"/>
        </w:rPr>
      </w:pPr>
    </w:p>
    <w:p w14:paraId="53146189" w14:textId="10819E94" w:rsidR="00BE794A"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del w:id="2782" w:author="Rasmusen, Eric B. [2]" w:date="2022-05-14T15:32:00Z">
        <w:r w:rsidR="00FB6F5B" w:rsidRPr="00C20A38" w:rsidDel="004B3509">
          <w:rPr>
            <w:rFonts w:ascii="Bookman Old Style" w:hAnsi="Bookman Old Style"/>
            <w:color w:val="333333"/>
          </w:rPr>
          <w:lastRenderedPageBreak/>
          <w:delText xml:space="preserve">those </w:delText>
        </w:r>
      </w:del>
      <w:ins w:id="2783" w:author="Rasmusen, Eric B. [2]" w:date="2022-05-14T15:32:00Z">
        <w:r w:rsidR="004B3509" w:rsidRPr="00C20A38">
          <w:rPr>
            <w:rFonts w:ascii="Bookman Old Style" w:hAnsi="Bookman Old Style"/>
            <w:color w:val="333333"/>
          </w:rPr>
          <w:t>th</w:t>
        </w:r>
        <w:r w:rsidR="004B3509">
          <w:rPr>
            <w:rFonts w:ascii="Bookman Old Style" w:hAnsi="Bookman Old Style"/>
            <w:color w:val="333333"/>
          </w:rPr>
          <w:t>e</w:t>
        </w:r>
        <w:r w:rsidR="004B3509" w:rsidRPr="00C20A38">
          <w:rPr>
            <w:rFonts w:ascii="Bookman Old Style" w:hAnsi="Bookman Old Style"/>
            <w:color w:val="333333"/>
          </w:rPr>
          <w:t xml:space="preserve"> </w:t>
        </w:r>
        <w:r w:rsidR="004B3509">
          <w:rPr>
            <w:rFonts w:ascii="Bookman Old Style" w:hAnsi="Bookman Old Style"/>
            <w:color w:val="333333"/>
          </w:rPr>
          <w:t>evi</w:t>
        </w:r>
      </w:ins>
      <w:ins w:id="2784" w:author="Rasmusen, Eric B. [2]" w:date="2022-05-14T15:33:00Z">
        <w:r w:rsidR="004B3509">
          <w:rPr>
            <w:rFonts w:ascii="Bookman Old Style" w:hAnsi="Bookman Old Style"/>
            <w:color w:val="333333"/>
          </w:rPr>
          <w:t>dence</w:t>
        </w:r>
      </w:ins>
      <w:del w:id="2785" w:author="Rasmusen, Eric B. [2]" w:date="2022-05-14T15:32:00Z">
        <w:r w:rsidR="00FB6F5B" w:rsidRPr="00C20A38" w:rsidDel="004B3509">
          <w:rPr>
            <w:rFonts w:ascii="Bookman Old Style" w:hAnsi="Bookman Old Style"/>
            <w:color w:val="333333"/>
          </w:rPr>
          <w:delText>arguments</w:delText>
        </w:r>
      </w:del>
      <w:r w:rsidR="00FB6F5B" w:rsidRPr="00C20A38">
        <w:rPr>
          <w:rFonts w:ascii="Bookman Old Style" w:hAnsi="Bookman Old Style"/>
          <w:color w:val="333333"/>
        </w:rPr>
        <w:t xml:space="preserve"> to the peop</w:t>
      </w:r>
      <w:r w:rsidR="00446E35" w:rsidRPr="00C20A38">
        <w:rPr>
          <w:rFonts w:ascii="Bookman Old Style" w:hAnsi="Bookman Old Style"/>
          <w:color w:val="333333"/>
        </w:rPr>
        <w:t>le and their elected represent</w:t>
      </w:r>
      <w:r w:rsidR="00FB6F5B" w:rsidRPr="00C20A38">
        <w:rPr>
          <w:rFonts w:ascii="Bookman Old Style" w:hAnsi="Bookman Old Style"/>
          <w:color w:val="333333"/>
        </w:rPr>
        <w:t>atives.</w:t>
      </w:r>
    </w:p>
    <w:p w14:paraId="4FEE9D56" w14:textId="77777777" w:rsidR="00BE794A" w:rsidRPr="00C20A38" w:rsidRDefault="00BE794A" w:rsidP="00114C6B">
      <w:pPr>
        <w:shd w:val="clear" w:color="auto" w:fill="FFFFFF"/>
        <w:jc w:val="both"/>
        <w:rPr>
          <w:rFonts w:ascii="Bookman Old Style" w:hAnsi="Bookman Old Style"/>
          <w:color w:val="333333"/>
        </w:rPr>
      </w:pPr>
    </w:p>
    <w:p w14:paraId="52FF3937" w14:textId="21253A37" w:rsidR="00BE794A" w:rsidRPr="00C20A38" w:rsidRDefault="00BE794A" w:rsidP="00B46DD7">
      <w:pPr>
        <w:shd w:val="clear" w:color="auto" w:fill="FFFFFF"/>
        <w:jc w:val="center"/>
        <w:rPr>
          <w:rFonts w:ascii="Bookman Old Style" w:hAnsi="Bookman Old Style"/>
          <w:color w:val="333333"/>
        </w:rPr>
      </w:pPr>
      <w:r w:rsidRPr="00C20A38">
        <w:rPr>
          <w:rFonts w:ascii="Bookman Old Style" w:hAnsi="Bookman Old Style"/>
          <w:color w:val="333333"/>
        </w:rPr>
        <w:t>III</w:t>
      </w:r>
    </w:p>
    <w:p w14:paraId="2C37106C" w14:textId="77777777" w:rsidR="00831132" w:rsidRPr="00C20A38" w:rsidRDefault="00831132" w:rsidP="00B46DD7">
      <w:pPr>
        <w:shd w:val="clear" w:color="auto" w:fill="FFFFFF"/>
        <w:jc w:val="center"/>
        <w:rPr>
          <w:rFonts w:ascii="Bookman Old Style" w:hAnsi="Bookman Old Style"/>
          <w:color w:val="333333"/>
        </w:rPr>
      </w:pPr>
    </w:p>
    <w:p w14:paraId="2442E134" w14:textId="1FFED440"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We next consider whether the doctrine of </w:t>
      </w:r>
      <w:r w:rsidR="00FB6F5B" w:rsidRPr="00C20A38">
        <w:rPr>
          <w:rFonts w:ascii="Bookman Old Style" w:hAnsi="Bookman Old Style"/>
          <w:i/>
          <w:iCs/>
          <w:color w:val="333333"/>
        </w:rPr>
        <w:t>stare decisis</w:t>
      </w:r>
      <w:r w:rsidR="00FB6F5B" w:rsidRPr="00C20A38">
        <w:rPr>
          <w:rFonts w:ascii="Bookman Old Style" w:hAnsi="Bookman Old Style"/>
          <w:color w:val="333333"/>
        </w:rPr>
        <w:t xml:space="preserve"> counsels continued accepta</w:t>
      </w:r>
      <w:r w:rsidR="00446E35" w:rsidRPr="00C20A38">
        <w:rPr>
          <w:rFonts w:ascii="Bookman Old Style" w:hAnsi="Bookman Old Style"/>
          <w:color w:val="333333"/>
        </w:rPr>
        <w:t xml:space="preserve">nce of </w:t>
      </w:r>
      <w:r w:rsidR="00446E35" w:rsidRPr="00C20A38">
        <w:rPr>
          <w:rFonts w:ascii="Bookman Old Style" w:hAnsi="Bookman Old Style"/>
          <w:i/>
          <w:color w:val="333333"/>
        </w:rPr>
        <w:t>Roe</w:t>
      </w:r>
      <w:r w:rsidR="00446E35" w:rsidRPr="00C20A38">
        <w:rPr>
          <w:rFonts w:ascii="Bookman Old Style" w:hAnsi="Bookman Old Style"/>
          <w:color w:val="333333"/>
        </w:rPr>
        <w:t xml:space="preserve"> and</w:t>
      </w:r>
      <w:r w:rsidR="00446E35" w:rsidRPr="00C20A38">
        <w:rPr>
          <w:rFonts w:ascii="Bookman Old Style" w:hAnsi="Bookman Old Style"/>
          <w:i/>
          <w:color w:val="333333"/>
        </w:rPr>
        <w:t xml:space="preserve"> Casey</w:t>
      </w:r>
      <w:r w:rsidR="00446E35" w:rsidRPr="00C20A38">
        <w:rPr>
          <w:rFonts w:ascii="Bookman Old Style" w:hAnsi="Bookman Old Style"/>
          <w:color w:val="333333"/>
        </w:rPr>
        <w:t xml:space="preserve">. </w:t>
      </w:r>
      <w:r w:rsidR="00446E35" w:rsidRPr="00C20A38">
        <w:rPr>
          <w:rFonts w:ascii="Bookman Old Style" w:hAnsi="Bookman Old Style"/>
          <w:i/>
          <w:color w:val="333333"/>
        </w:rPr>
        <w:t>Stare de</w:t>
      </w:r>
      <w:r w:rsidR="00FB6F5B" w:rsidRPr="00C20A38">
        <w:rPr>
          <w:rFonts w:ascii="Bookman Old Style" w:hAnsi="Bookman Old Style"/>
          <w:i/>
          <w:color w:val="333333"/>
        </w:rPr>
        <w:t>cisis</w:t>
      </w:r>
      <w:r w:rsidR="00FB6F5B" w:rsidRPr="00C20A38">
        <w:rPr>
          <w:rFonts w:ascii="Bookman Old Style" w:hAnsi="Bookman Old Style"/>
          <w:color w:val="333333"/>
        </w:rPr>
        <w:t xml:space="preserve"> plays an important role in our case law</w:t>
      </w:r>
      <w:del w:id="2786" w:author="Rasmusen, Eric B. [2]" w:date="2022-05-14T15:34:00Z">
        <w:r w:rsidR="00FB6F5B" w:rsidRPr="00C20A38" w:rsidDel="00490ECA">
          <w:rPr>
            <w:rFonts w:ascii="Bookman Old Style" w:hAnsi="Bookman Old Style"/>
            <w:color w:val="333333"/>
          </w:rPr>
          <w:delText xml:space="preserve">, </w:delText>
        </w:r>
      </w:del>
      <w:ins w:id="2787" w:author="Rasmusen, Eric B. [2]" w:date="2022-05-14T15:34:00Z">
        <w:r w:rsidR="00490ECA" w:rsidRPr="00C20A38">
          <w:rPr>
            <w:rFonts w:ascii="Bookman Old Style" w:hAnsi="Bookman Old Style"/>
            <w:color w:val="333333"/>
          </w:rPr>
          <w:t xml:space="preserve"> </w:t>
        </w:r>
      </w:ins>
      <w:del w:id="2788" w:author="Rasmusen, Eric B." w:date="2022-05-11T20:05:00Z">
        <w:r w:rsidR="00FB6F5B" w:rsidRPr="00C20A38" w:rsidDel="00DC2E40">
          <w:rPr>
            <w:rFonts w:ascii="Bookman Old Style" w:hAnsi="Bookman Old Style"/>
            <w:color w:val="333333"/>
          </w:rPr>
          <w:delText>and we have explained that it serves</w:delText>
        </w:r>
      </w:del>
      <w:ins w:id="2789" w:author="Rasmusen, Eric B." w:date="2022-05-11T20:06:00Z">
        <w:r w:rsidR="00DC2E40" w:rsidRPr="00C20A38">
          <w:rPr>
            <w:rFonts w:ascii="Bookman Old Style" w:hAnsi="Bookman Old Style"/>
            <w:color w:val="333333"/>
          </w:rPr>
          <w:t>for several reasons</w:t>
        </w:r>
      </w:ins>
      <w:del w:id="2790" w:author="Rasmusen, Eric B." w:date="2022-05-11T20:06:00Z">
        <w:r w:rsidR="00FB6F5B" w:rsidRPr="00C20A38" w:rsidDel="00DC2E40">
          <w:rPr>
            <w:rFonts w:ascii="Bookman Old Style" w:hAnsi="Bookman Old Style"/>
            <w:color w:val="333333"/>
          </w:rPr>
          <w:delText xml:space="preserve"> many valuable ends</w:delText>
        </w:r>
      </w:del>
      <w:r w:rsidR="00FB6F5B" w:rsidRPr="00C20A38">
        <w:rPr>
          <w:rFonts w:ascii="Bookman Old Style" w:hAnsi="Bookman Old Style"/>
          <w:color w:val="333333"/>
        </w:rPr>
        <w:t xml:space="preserve">. It protects the interests of those who have taken action in reliance on </w:t>
      </w:r>
      <w:del w:id="2791" w:author="Rasmusen, Eric B. [2]" w:date="2022-05-14T15:34:00Z">
        <w:r w:rsidR="00FB6F5B" w:rsidRPr="00C20A38" w:rsidDel="00490ECA">
          <w:rPr>
            <w:rFonts w:ascii="Bookman Old Style" w:hAnsi="Bookman Old Style"/>
            <w:color w:val="333333"/>
          </w:rPr>
          <w:delText xml:space="preserve">a </w:delText>
        </w:r>
      </w:del>
      <w:r w:rsidR="00FB6F5B" w:rsidRPr="00C20A38">
        <w:rPr>
          <w:rFonts w:ascii="Bookman Old Style" w:hAnsi="Bookman Old Style"/>
          <w:color w:val="333333"/>
        </w:rPr>
        <w:t>past decision</w:t>
      </w:r>
      <w:ins w:id="2792" w:author="Rasmusen, Eric B. [2]" w:date="2022-05-14T15:34:00Z">
        <w:r w:rsidR="00490ECA">
          <w:rPr>
            <w:rFonts w:ascii="Bookman Old Style" w:hAnsi="Bookman Old Style"/>
            <w:color w:val="333333"/>
          </w:rPr>
          <w:t>s</w:t>
        </w:r>
      </w:ins>
      <w:r w:rsidR="00FB6F5B" w:rsidRPr="00C20A38">
        <w:rPr>
          <w:rFonts w:ascii="Bookman Old Style" w:hAnsi="Bookman Old Style"/>
          <w:color w:val="333333"/>
        </w:rPr>
        <w:t xml:space="preserve">. </w:t>
      </w:r>
      <w:del w:id="2793" w:author="Rasmusen, Eric B." w:date="2022-05-11T20:06:00Z">
        <w:r w:rsidR="00FB6F5B" w:rsidRPr="00C20A38" w:rsidDel="00DC2E40">
          <w:rPr>
            <w:rFonts w:ascii="Bookman Old Style" w:hAnsi="Bookman Old Style"/>
            <w:color w:val="333333"/>
          </w:rPr>
          <w:delText>S</w:delText>
        </w:r>
        <w:r w:rsidRPr="00C20A38" w:rsidDel="00DC2E40">
          <w:rPr>
            <w:rFonts w:ascii="Bookman Old Style" w:hAnsi="Bookman Old Style"/>
            <w:color w:val="333333"/>
          </w:rPr>
          <w:delText>e</w:delText>
        </w:r>
        <w:r w:rsidR="00FB6F5B" w:rsidRPr="00C20A38" w:rsidDel="00DC2E40">
          <w:rPr>
            <w:rFonts w:ascii="Bookman Old Style" w:hAnsi="Bookman Old Style"/>
            <w:color w:val="333333"/>
          </w:rPr>
          <w:delText xml:space="preserve">e </w:delText>
        </w:r>
      </w:del>
      <w:r w:rsidR="00FB6F5B" w:rsidRPr="00C20A38">
        <w:rPr>
          <w:rFonts w:ascii="Bookman Old Style" w:hAnsi="Bookman Old Style"/>
          <w:i/>
          <w:color w:val="333333"/>
        </w:rPr>
        <w:t>Casey</w:t>
      </w:r>
      <w:r w:rsidR="00FB6F5B" w:rsidRPr="00C20A38">
        <w:rPr>
          <w:rFonts w:ascii="Bookman Old Style" w:hAnsi="Bookman Old Style"/>
          <w:color w:val="333333"/>
        </w:rPr>
        <w:t>, 505</w:t>
      </w:r>
      <w:r w:rsidR="00446E35" w:rsidRPr="00C20A38">
        <w:rPr>
          <w:rFonts w:ascii="Bookman Old Style" w:hAnsi="Bookman Old Style"/>
          <w:color w:val="333333"/>
        </w:rPr>
        <w:t xml:space="preserve"> </w:t>
      </w:r>
      <w:del w:id="2794" w:author="Rasmusen, Eric B." w:date="2022-05-09T17:35:00Z">
        <w:r w:rsidR="00446E35" w:rsidRPr="00C20A38" w:rsidDel="00241F9B">
          <w:rPr>
            <w:rFonts w:ascii="Bookman Old Style" w:hAnsi="Bookman Old Style"/>
            <w:color w:val="333333"/>
          </w:rPr>
          <w:delText>U. S</w:delText>
        </w:r>
        <w:r w:rsidR="00803D6C" w:rsidRPr="00C20A38" w:rsidDel="00241F9B">
          <w:rPr>
            <w:rFonts w:ascii="Bookman Old Style" w:hAnsi="Bookman Old Style"/>
            <w:color w:val="333333"/>
          </w:rPr>
          <w:delText>.</w:delText>
        </w:r>
      </w:del>
      <w:ins w:id="2795" w:author="Rasmusen, Eric B." w:date="2022-05-09T17:35:00Z">
        <w:r w:rsidR="00241F9B" w:rsidRPr="00C20A38">
          <w:rPr>
            <w:rFonts w:ascii="Bookman Old Style" w:hAnsi="Bookman Old Style"/>
            <w:color w:val="333333"/>
          </w:rPr>
          <w:t>U.S.</w:t>
        </w:r>
      </w:ins>
      <w:del w:id="2796" w:author="Rasmusen, Eric B." w:date="2022-05-09T17:35:00Z">
        <w:r w:rsidR="00446E35" w:rsidRPr="00C20A38" w:rsidDel="00241F9B">
          <w:rPr>
            <w:rFonts w:ascii="Bookman Old Style" w:hAnsi="Bookman Old Style"/>
            <w:color w:val="333333"/>
          </w:rPr>
          <w:delText>, at</w:delText>
        </w:r>
      </w:del>
      <w:ins w:id="2797" w:author="Rasmusen, Eric B." w:date="2022-05-09T17:35:00Z">
        <w:r w:rsidR="00241F9B" w:rsidRPr="00C20A38">
          <w:rPr>
            <w:rFonts w:ascii="Bookman Old Style" w:hAnsi="Bookman Old Style"/>
            <w:color w:val="333333"/>
          </w:rPr>
          <w:t xml:space="preserve"> at</w:t>
        </w:r>
      </w:ins>
      <w:r w:rsidR="00446E35" w:rsidRPr="00C20A38">
        <w:rPr>
          <w:rFonts w:ascii="Bookman Old Style" w:hAnsi="Bookman Old Style"/>
          <w:color w:val="333333"/>
        </w:rPr>
        <w:t xml:space="preserve"> 856 (plurality opin</w:t>
      </w:r>
      <w:r w:rsidR="00FB6F5B" w:rsidRPr="00C20A38">
        <w:rPr>
          <w:rFonts w:ascii="Bookman Old Style" w:hAnsi="Bookman Old Style"/>
          <w:color w:val="333333"/>
        </w:rPr>
        <w:t>ion); se</w:t>
      </w:r>
      <w:r w:rsidR="00803D6C" w:rsidRPr="00C20A38">
        <w:rPr>
          <w:rFonts w:ascii="Bookman Old Style" w:hAnsi="Bookman Old Style"/>
          <w:color w:val="333333"/>
        </w:rPr>
        <w:t>e</w:t>
      </w:r>
      <w:r w:rsidR="00FB6F5B" w:rsidRPr="00C20A38">
        <w:rPr>
          <w:rFonts w:ascii="Bookman Old Style" w:hAnsi="Bookman Old Style"/>
          <w:color w:val="333333"/>
        </w:rPr>
        <w:t xml:space="preserve"> also </w:t>
      </w:r>
      <w:r w:rsidR="00FB6F5B" w:rsidRPr="00C20A38">
        <w:rPr>
          <w:rFonts w:ascii="Bookman Old Style" w:hAnsi="Bookman Old Style"/>
          <w:i/>
          <w:color w:val="333333"/>
        </w:rPr>
        <w:t xml:space="preserve">Payne </w:t>
      </w:r>
      <w:ins w:id="2798" w:author="Rasmusen, Eric B." w:date="2022-05-12T12:28:00Z">
        <w:r w:rsidR="00D91517" w:rsidRPr="00C20A38">
          <w:rPr>
            <w:rFonts w:ascii="Bookman Old Style" w:hAnsi="Bookman Old Style"/>
            <w:i/>
            <w:color w:val="333333"/>
          </w:rPr>
          <w:t>v.</w:t>
        </w:r>
      </w:ins>
      <w:del w:id="2799" w:author="Rasmusen, Eric B." w:date="2022-05-12T12:28: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Tennessee</w:t>
      </w:r>
      <w:r w:rsidR="00FB6F5B" w:rsidRPr="00C20A38">
        <w:rPr>
          <w:rFonts w:ascii="Bookman Old Style" w:hAnsi="Bookman Old Style"/>
          <w:color w:val="333333"/>
        </w:rPr>
        <w:t xml:space="preserve">, 501 </w:t>
      </w:r>
      <w:del w:id="2800" w:author="Rasmusen, Eric B." w:date="2022-05-09T17:35:00Z">
        <w:r w:rsidR="00FB6F5B" w:rsidRPr="00C20A38" w:rsidDel="00241F9B">
          <w:rPr>
            <w:rFonts w:ascii="Bookman Old Style" w:hAnsi="Bookman Old Style"/>
            <w:color w:val="333333"/>
          </w:rPr>
          <w:delText>U. S.</w:delText>
        </w:r>
      </w:del>
      <w:ins w:id="2801"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808, 828 (1991). It “reduces incentives for challenging settled precedents, saving parties and courts </w:t>
      </w:r>
      <w:r w:rsidR="00446E35" w:rsidRPr="00C20A38">
        <w:rPr>
          <w:rFonts w:ascii="Bookman Old Style" w:hAnsi="Bookman Old Style"/>
          <w:color w:val="333333"/>
        </w:rPr>
        <w:t>the expense of endless relitiga</w:t>
      </w:r>
      <w:r w:rsidR="00FB6F5B" w:rsidRPr="00C20A38">
        <w:rPr>
          <w:rFonts w:ascii="Bookman Old Style" w:hAnsi="Bookman Old Style"/>
          <w:color w:val="333333"/>
        </w:rPr>
        <w:t xml:space="preserve">tion.” </w:t>
      </w:r>
      <w:r w:rsidR="00FB6F5B" w:rsidRPr="00C20A38">
        <w:rPr>
          <w:rFonts w:ascii="Bookman Old Style" w:hAnsi="Bookman Old Style"/>
          <w:i/>
          <w:color w:val="333333"/>
        </w:rPr>
        <w:t>Kimble</w:t>
      </w:r>
      <w:r w:rsidR="00FB6F5B" w:rsidRPr="00C20A38">
        <w:rPr>
          <w:rFonts w:ascii="Bookman Old Style" w:hAnsi="Bookman Old Style"/>
          <w:color w:val="333333"/>
        </w:rPr>
        <w:t xml:space="preserve"> </w:t>
      </w:r>
      <w:ins w:id="2802" w:author="Rasmusen, Eric B." w:date="2022-05-12T12:29:00Z">
        <w:r w:rsidR="00D91517" w:rsidRPr="00C20A38">
          <w:rPr>
            <w:rFonts w:ascii="Bookman Old Style" w:hAnsi="Bookman Old Style"/>
            <w:i/>
            <w:color w:val="333333"/>
          </w:rPr>
          <w:t>v.</w:t>
        </w:r>
      </w:ins>
      <w:del w:id="2803" w:author="Rasmusen, Eric B." w:date="2022-05-12T12:29:00Z">
        <w:r w:rsidR="00FB6F5B"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Marvel Entertainment,</w:t>
      </w:r>
      <w:r w:rsidR="00FB6F5B" w:rsidRPr="00C20A38">
        <w:rPr>
          <w:rFonts w:ascii="Bookman Old Style" w:hAnsi="Bookman Old Style"/>
          <w:color w:val="333333"/>
        </w:rPr>
        <w:t xml:space="preserve"> </w:t>
      </w:r>
      <w:del w:id="2804" w:author="Rasmusen, Eric B." w:date="2022-05-11T20:06:00Z">
        <w:r w:rsidR="00FB6F5B" w:rsidRPr="00C20A38" w:rsidDel="00DC2E40">
          <w:rPr>
            <w:rFonts w:ascii="Bookman Old Style" w:hAnsi="Bookman Old Style"/>
            <w:color w:val="333333"/>
          </w:rPr>
          <w:delText xml:space="preserve">LLC, </w:delText>
        </w:r>
      </w:del>
      <w:r w:rsidR="00FB6F5B" w:rsidRPr="00C20A38">
        <w:rPr>
          <w:rFonts w:ascii="Bookman Old Style" w:hAnsi="Bookman Old Style"/>
          <w:color w:val="333333"/>
        </w:rPr>
        <w:t xml:space="preserve">576 </w:t>
      </w:r>
      <w:del w:id="2805" w:author="Rasmusen, Eric B." w:date="2022-05-09T17:35:00Z">
        <w:r w:rsidR="00FB6F5B" w:rsidRPr="00C20A38" w:rsidDel="00241F9B">
          <w:rPr>
            <w:rFonts w:ascii="Bookman Old Style" w:hAnsi="Bookman Old Style"/>
            <w:color w:val="333333"/>
          </w:rPr>
          <w:delText>U. S.</w:delText>
        </w:r>
      </w:del>
      <w:ins w:id="280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446, 455 (2016). It fosters </w:t>
      </w:r>
      <w:del w:id="2807" w:author="Rasmusen, Eric B." w:date="2022-05-11T20:07:00Z">
        <w:r w:rsidR="00FB6F5B" w:rsidRPr="00C20A38" w:rsidDel="00DC2E40">
          <w:rPr>
            <w:rFonts w:ascii="Bookman Old Style" w:hAnsi="Bookman Old Style"/>
            <w:color w:val="333333"/>
          </w:rPr>
          <w:delText>“</w:delText>
        </w:r>
      </w:del>
      <w:r w:rsidR="00FB6F5B" w:rsidRPr="00C20A38">
        <w:rPr>
          <w:rFonts w:ascii="Bookman Old Style" w:hAnsi="Bookman Old Style"/>
          <w:color w:val="333333"/>
        </w:rPr>
        <w:t>eve</w:t>
      </w:r>
      <w:r w:rsidR="00F26ED2" w:rsidRPr="00C20A38">
        <w:rPr>
          <w:rFonts w:ascii="Bookman Old Style" w:hAnsi="Bookman Old Style"/>
          <w:color w:val="333333"/>
        </w:rPr>
        <w:t>nhanded</w:t>
      </w:r>
      <w:ins w:id="2808" w:author="Rasmusen, Eric B." w:date="2022-05-11T20:07:00Z">
        <w:r w:rsidR="00DC2E40" w:rsidRPr="00C20A38">
          <w:rPr>
            <w:rFonts w:ascii="Bookman Old Style" w:hAnsi="Bookman Old Style"/>
            <w:color w:val="333333"/>
          </w:rPr>
          <w:t xml:space="preserve"> </w:t>
        </w:r>
      </w:ins>
      <w:del w:id="2809" w:author="Rasmusen, Eric B." w:date="2022-05-11T20:07:00Z">
        <w:r w:rsidR="00F26ED2" w:rsidRPr="00C20A38" w:rsidDel="00DC2E40">
          <w:rPr>
            <w:rFonts w:ascii="Bookman Old Style" w:hAnsi="Bookman Old Style"/>
            <w:color w:val="333333"/>
          </w:rPr>
          <w:delText xml:space="preserve">” </w:delText>
        </w:r>
      </w:del>
      <w:r w:rsidR="00F26ED2" w:rsidRPr="00C20A38">
        <w:rPr>
          <w:rFonts w:ascii="Bookman Old Style" w:hAnsi="Bookman Old Style"/>
          <w:color w:val="333333"/>
        </w:rPr>
        <w:t>decision</w:t>
      </w:r>
      <w:del w:id="2810" w:author="Rasmusen, Eric B. [2]" w:date="2022-05-14T15:35:00Z">
        <w:r w:rsidR="00F26ED2" w:rsidRPr="00C20A38" w:rsidDel="00490ECA">
          <w:rPr>
            <w:rFonts w:ascii="Bookman Old Style" w:hAnsi="Bookman Old Style"/>
            <w:color w:val="333333"/>
          </w:rPr>
          <w:delText xml:space="preserve"> </w:delText>
        </w:r>
      </w:del>
      <w:r w:rsidR="00F26ED2" w:rsidRPr="00C20A38">
        <w:rPr>
          <w:rFonts w:ascii="Bookman Old Style" w:hAnsi="Bookman Old Style"/>
          <w:color w:val="333333"/>
        </w:rPr>
        <w:t>making</w:t>
      </w:r>
      <w:ins w:id="2811" w:author="Rasmusen, Eric B. [2]" w:date="2022-05-14T15:35:00Z">
        <w:r w:rsidR="00490ECA">
          <w:rPr>
            <w:rFonts w:ascii="Bookman Old Style" w:hAnsi="Bookman Old Style"/>
            <w:color w:val="333333"/>
          </w:rPr>
          <w:t>,</w:t>
        </w:r>
      </w:ins>
      <w:r w:rsidR="00F26ED2" w:rsidRPr="00C20A38">
        <w:rPr>
          <w:rFonts w:ascii="Bookman Old Style" w:hAnsi="Bookman Old Style"/>
          <w:color w:val="333333"/>
        </w:rPr>
        <w:t xml:space="preserve"> by re</w:t>
      </w:r>
      <w:r w:rsidR="00FB6F5B" w:rsidRPr="00C20A38">
        <w:rPr>
          <w:rFonts w:ascii="Bookman Old Style" w:hAnsi="Bookman Old Style"/>
          <w:color w:val="333333"/>
        </w:rPr>
        <w:t>quiring that like cases be decided in a like manner</w:t>
      </w:r>
      <w:ins w:id="2812" w:author="Rasmusen, Eric B." w:date="2022-05-11T20:07:00Z">
        <w:r w:rsidR="00DC2E40" w:rsidRPr="00C20A38">
          <w:rPr>
            <w:rFonts w:ascii="Bookman Old Style" w:hAnsi="Bookman Old Style"/>
            <w:color w:val="333333"/>
          </w:rPr>
          <w:t>, which “contributes to the actual and perceived integrity of the judicial process</w:t>
        </w:r>
      </w:ins>
      <w:del w:id="2813" w:author="Rasmusen, Eric B." w:date="2022-05-11T20:07:00Z">
        <w:r w:rsidR="00FB6F5B" w:rsidRPr="00C20A38" w:rsidDel="00DC2E40">
          <w:rPr>
            <w:rFonts w:ascii="Bookman Old Style" w:hAnsi="Bookman Old Style"/>
            <w:color w:val="333333"/>
          </w:rPr>
          <w:delText xml:space="preserve">. </w:delText>
        </w:r>
      </w:del>
      <w:ins w:id="2814" w:author="Rasmusen, Eric B." w:date="2022-05-11T20:07:00Z">
        <w:r w:rsidR="00DC2E40" w:rsidRPr="00C20A38">
          <w:rPr>
            <w:rFonts w:ascii="Bookman Old Style" w:hAnsi="Bookman Old Style"/>
            <w:color w:val="333333"/>
          </w:rPr>
          <w:t>.”</w:t>
        </w:r>
        <w:del w:id="2815" w:author="Rasmusen, Eric B. [2]" w:date="2022-05-14T15:35:00Z">
          <w:r w:rsidR="00DC2E40" w:rsidRPr="00C20A38" w:rsidDel="00490ECA">
            <w:rPr>
              <w:rFonts w:ascii="Bookman Old Style" w:hAnsi="Bookman Old Style"/>
              <w:color w:val="333333"/>
            </w:rPr>
            <w:delText xml:space="preserve"> </w:delText>
          </w:r>
        </w:del>
        <w:r w:rsidR="00DC2E40" w:rsidRPr="00C20A38">
          <w:rPr>
            <w:rFonts w:ascii="Bookman Old Style" w:hAnsi="Bookman Old Style"/>
            <w:color w:val="333333"/>
          </w:rPr>
          <w:t xml:space="preserve"> </w:t>
        </w:r>
      </w:ins>
      <w:r w:rsidR="00FB6F5B" w:rsidRPr="00C20A38">
        <w:rPr>
          <w:rFonts w:ascii="Bookman Old Style" w:hAnsi="Bookman Old Style"/>
          <w:i/>
          <w:color w:val="333333"/>
        </w:rPr>
        <w:t>Payne</w:t>
      </w:r>
      <w:r w:rsidR="009C3BC6" w:rsidRPr="00C20A38">
        <w:rPr>
          <w:rFonts w:ascii="Bookman Old Style" w:hAnsi="Bookman Old Style"/>
          <w:i/>
          <w:color w:val="333333"/>
        </w:rPr>
        <w:t xml:space="preserve"> </w:t>
      </w:r>
      <w:ins w:id="2816" w:author="Rasmusen, Eric B." w:date="2022-05-12T12:29:00Z">
        <w:r w:rsidR="00D91517" w:rsidRPr="00C20A38">
          <w:rPr>
            <w:rFonts w:ascii="Bookman Old Style" w:hAnsi="Bookman Old Style"/>
            <w:i/>
            <w:color w:val="333333"/>
          </w:rPr>
          <w:t>v.</w:t>
        </w:r>
      </w:ins>
      <w:del w:id="2817" w:author="Rasmusen, Eric B." w:date="2022-05-12T12:29:00Z">
        <w:r w:rsidR="009C3BC6"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Tennessee</w:t>
      </w:r>
      <w:r w:rsidR="00FB6F5B" w:rsidRPr="00C20A38">
        <w:rPr>
          <w:rFonts w:ascii="Bookman Old Style" w:hAnsi="Bookman Old Style"/>
          <w:color w:val="333333"/>
        </w:rPr>
        <w:t xml:space="preserve">, 501 </w:t>
      </w:r>
      <w:del w:id="2818"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819"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808, 827 (1991). </w:t>
      </w:r>
      <w:del w:id="2820" w:author="Rasmusen, Eric B." w:date="2022-05-11T20:07:00Z">
        <w:r w:rsidR="00FB6F5B" w:rsidRPr="00C20A38" w:rsidDel="00DC2E40">
          <w:rPr>
            <w:rFonts w:ascii="Bookman Old Style" w:hAnsi="Bookman Old Style"/>
            <w:color w:val="333333"/>
          </w:rPr>
          <w:delText>It “contributes to the actual and perceived</w:delText>
        </w:r>
        <w:r w:rsidRPr="00C20A38" w:rsidDel="00DC2E40">
          <w:rPr>
            <w:rFonts w:ascii="Bookman Old Style" w:hAnsi="Bookman Old Style"/>
            <w:color w:val="333333"/>
          </w:rPr>
          <w:delText xml:space="preserve"> integrity of the judicial pro</w:delText>
        </w:r>
        <w:r w:rsidR="00FB6F5B" w:rsidRPr="00C20A38" w:rsidDel="00DC2E40">
          <w:rPr>
            <w:rFonts w:ascii="Bookman Old Style" w:hAnsi="Bookman Old Style"/>
            <w:color w:val="333333"/>
          </w:rPr>
          <w:delText xml:space="preserve">cess.” </w:delText>
        </w:r>
        <w:r w:rsidR="00FB6F5B" w:rsidRPr="00C20A38" w:rsidDel="00DC2E40">
          <w:rPr>
            <w:rFonts w:ascii="Bookman Old Style" w:hAnsi="Bookman Old Style"/>
            <w:i/>
            <w:color w:val="333333"/>
          </w:rPr>
          <w:delText>Ibid.</w:delText>
        </w:r>
        <w:r w:rsidR="00FB6F5B" w:rsidRPr="00C20A38" w:rsidDel="00DC2E40">
          <w:rPr>
            <w:rFonts w:ascii="Bookman Old Style" w:hAnsi="Bookman Old Style"/>
            <w:color w:val="333333"/>
          </w:rPr>
          <w:delText xml:space="preserve"> </w:delText>
        </w:r>
      </w:del>
      <w:r w:rsidR="00FB6F5B" w:rsidRPr="00C20A38">
        <w:rPr>
          <w:rFonts w:ascii="Bookman Old Style" w:hAnsi="Bookman Old Style"/>
          <w:color w:val="333333"/>
        </w:rPr>
        <w:t xml:space="preserve">And it restrains judicial hubris and </w:t>
      </w:r>
      <w:del w:id="2821" w:author="Rasmusen, Eric B." w:date="2022-05-11T20:08:00Z">
        <w:r w:rsidR="00FB6F5B" w:rsidRPr="00C20A38" w:rsidDel="00DC2E40">
          <w:rPr>
            <w:rFonts w:ascii="Bookman Old Style" w:hAnsi="Bookman Old Style"/>
            <w:color w:val="333333"/>
          </w:rPr>
          <w:delText xml:space="preserve">reminds </w:delText>
        </w:r>
      </w:del>
      <w:ins w:id="2822" w:author="Rasmusen, Eric B." w:date="2022-05-11T20:08:00Z">
        <w:r w:rsidR="00DC2E40" w:rsidRPr="00C20A38">
          <w:rPr>
            <w:rFonts w:ascii="Bookman Old Style" w:hAnsi="Bookman Old Style"/>
            <w:color w:val="333333"/>
          </w:rPr>
          <w:t xml:space="preserve">requires </w:t>
        </w:r>
      </w:ins>
      <w:r w:rsidR="00FB6F5B" w:rsidRPr="00C20A38">
        <w:rPr>
          <w:rFonts w:ascii="Bookman Old Style" w:hAnsi="Bookman Old Style"/>
          <w:color w:val="333333"/>
        </w:rPr>
        <w:t xml:space="preserve">us to </w:t>
      </w:r>
      <w:del w:id="2823" w:author="Rasmusen, Eric B." w:date="2022-05-11T20:08:00Z">
        <w:r w:rsidR="00FB6F5B" w:rsidRPr="00C20A38" w:rsidDel="00DC2E40">
          <w:rPr>
            <w:rFonts w:ascii="Bookman Old Style" w:hAnsi="Bookman Old Style"/>
            <w:color w:val="333333"/>
          </w:rPr>
          <w:delText xml:space="preserve">respect </w:delText>
        </w:r>
      </w:del>
      <w:ins w:id="2824" w:author="Rasmusen, Eric B." w:date="2022-05-11T20:08:00Z">
        <w:r w:rsidR="00DC2E40" w:rsidRPr="00C20A38">
          <w:rPr>
            <w:rFonts w:ascii="Bookman Old Style" w:hAnsi="Bookman Old Style"/>
            <w:color w:val="333333"/>
          </w:rPr>
          <w:t xml:space="preserve">carefully consider </w:t>
        </w:r>
      </w:ins>
      <w:r w:rsidR="00FB6F5B" w:rsidRPr="00C20A38">
        <w:rPr>
          <w:rFonts w:ascii="Bookman Old Style" w:hAnsi="Bookman Old Style"/>
          <w:color w:val="333333"/>
        </w:rPr>
        <w:t>the judgment</w:t>
      </w:r>
      <w:r w:rsidR="00446E35" w:rsidRPr="00C20A38">
        <w:rPr>
          <w:rFonts w:ascii="Bookman Old Style" w:hAnsi="Bookman Old Style"/>
          <w:color w:val="333333"/>
        </w:rPr>
        <w:t xml:space="preserve"> of </w:t>
      </w:r>
      <w:del w:id="2825" w:author="Rasmusen, Eric B." w:date="2022-05-11T20:08:00Z">
        <w:r w:rsidR="00446E35" w:rsidRPr="00C20A38" w:rsidDel="00DC2E40">
          <w:rPr>
            <w:rFonts w:ascii="Bookman Old Style" w:hAnsi="Bookman Old Style"/>
            <w:color w:val="333333"/>
          </w:rPr>
          <w:delText>those who grappled with im</w:delText>
        </w:r>
        <w:r w:rsidR="00FB6F5B" w:rsidRPr="00C20A38" w:rsidDel="00DC2E40">
          <w:rPr>
            <w:rFonts w:ascii="Bookman Old Style" w:hAnsi="Bookman Old Style"/>
            <w:color w:val="333333"/>
          </w:rPr>
          <w:delText>portant questions in the past</w:delText>
        </w:r>
      </w:del>
      <w:ins w:id="2826" w:author="Rasmusen, Eric B." w:date="2022-05-11T20:08:00Z">
        <w:r w:rsidR="00DC2E40" w:rsidRPr="00C20A38">
          <w:rPr>
            <w:rFonts w:ascii="Bookman Old Style" w:hAnsi="Bookman Old Style"/>
            <w:color w:val="333333"/>
          </w:rPr>
          <w:t>our predecessors</w:t>
        </w:r>
      </w:ins>
      <w:r w:rsidR="00FB6F5B" w:rsidRPr="00C20A38">
        <w:rPr>
          <w:rFonts w:ascii="Bookman Old Style" w:hAnsi="Bookman Old Style"/>
          <w:color w:val="333333"/>
        </w:rPr>
        <w:t>. “Precedent is a way of ac</w:t>
      </w:r>
      <w:r w:rsidRPr="00C20A38">
        <w:rPr>
          <w:rFonts w:ascii="Bookman Old Style" w:hAnsi="Bookman Old Style"/>
          <w:color w:val="333333"/>
        </w:rPr>
        <w:t>cum</w:t>
      </w:r>
      <w:r w:rsidR="00FB6F5B" w:rsidRPr="00C20A38">
        <w:rPr>
          <w:rFonts w:ascii="Bookman Old Style" w:hAnsi="Bookman Old Style"/>
          <w:color w:val="333333"/>
        </w:rPr>
        <w:t>ulating and passing do</w:t>
      </w:r>
      <w:r w:rsidR="00446E35" w:rsidRPr="00C20A38">
        <w:rPr>
          <w:rFonts w:ascii="Bookman Old Style" w:hAnsi="Bookman Old Style"/>
          <w:color w:val="333333"/>
        </w:rPr>
        <w:t>wn the learning of past genera</w:t>
      </w:r>
      <w:r w:rsidR="00FB6F5B" w:rsidRPr="00C20A38">
        <w:rPr>
          <w:rFonts w:ascii="Bookman Old Style" w:hAnsi="Bookman Old Style"/>
          <w:color w:val="333333"/>
        </w:rPr>
        <w:t xml:space="preserve">tions, a font of established wisdom richer than what can be found in any single judge or panel of judges.” N. Gorsuch, A Republic If You Can Keep It 217 (2019). </w:t>
      </w:r>
    </w:p>
    <w:p w14:paraId="34C642C9" w14:textId="126A1759" w:rsidR="00FB6F5B"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We have long recognized, however, that </w:t>
      </w:r>
      <w:r w:rsidR="00FB6F5B" w:rsidRPr="00C20A38">
        <w:rPr>
          <w:rFonts w:ascii="Bookman Old Style" w:hAnsi="Bookman Old Style"/>
          <w:i/>
          <w:color w:val="333333"/>
        </w:rPr>
        <w:t>stare decisis</w:t>
      </w:r>
      <w:r w:rsidR="00FB6F5B" w:rsidRPr="00C20A38">
        <w:rPr>
          <w:rFonts w:ascii="Bookman Old Style" w:hAnsi="Bookman Old Style"/>
          <w:color w:val="333333"/>
        </w:rPr>
        <w:t xml:space="preserve"> is “not an inexorable command</w:t>
      </w:r>
      <w:del w:id="2827" w:author="Rasmusen, Eric B." w:date="2022-05-11T20:09:00Z">
        <w:r w:rsidR="00FB6F5B" w:rsidRPr="00C20A38" w:rsidDel="00DC2E40">
          <w:rPr>
            <w:rFonts w:ascii="Bookman Old Style" w:hAnsi="Bookman Old Style"/>
            <w:color w:val="333333"/>
          </w:rPr>
          <w:delText>,</w:delText>
        </w:r>
      </w:del>
      <w:r w:rsidR="00FB6F5B" w:rsidRPr="00C20A38">
        <w:rPr>
          <w:rFonts w:ascii="Bookman Old Style" w:hAnsi="Bookman Old Style"/>
          <w:color w:val="333333"/>
        </w:rPr>
        <w:t>”</w:t>
      </w:r>
      <w:ins w:id="2828" w:author="Rasmusen, Eric B." w:date="2022-05-11T20:09:00Z">
        <w:r w:rsidR="00DC2E40"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Pearson </w:t>
      </w:r>
      <w:ins w:id="2829" w:author="Rasmusen, Eric B." w:date="2022-05-12T12:29:00Z">
        <w:r w:rsidR="00D91517" w:rsidRPr="00C20A38">
          <w:rPr>
            <w:rFonts w:ascii="Bookman Old Style" w:hAnsi="Bookman Old Style"/>
            <w:i/>
            <w:color w:val="333333"/>
          </w:rPr>
          <w:t>v.</w:t>
        </w:r>
      </w:ins>
      <w:del w:id="2830"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Callahan</w:t>
      </w:r>
      <w:r w:rsidR="00FB6F5B" w:rsidRPr="00C20A38">
        <w:rPr>
          <w:rFonts w:ascii="Bookman Old Style" w:hAnsi="Bookman Old Style"/>
          <w:color w:val="333333"/>
        </w:rPr>
        <w:t xml:space="preserve">, 555 </w:t>
      </w:r>
      <w:del w:id="2831"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83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223, 233 (2009)</w:t>
      </w:r>
      <w:ins w:id="2833" w:author="Rasmusen, Eric B." w:date="2022-05-11T20:09:00Z">
        <w:r w:rsidR="00DC2E40" w:rsidRPr="00C20A38">
          <w:rPr>
            <w:rFonts w:ascii="Bookman Old Style" w:hAnsi="Bookman Old Style"/>
            <w:color w:val="333333"/>
          </w:rPr>
          <w:t>,</w:t>
        </w:r>
      </w:ins>
      <w:r w:rsidR="00FB6F5B" w:rsidRPr="00C20A38">
        <w:rPr>
          <w:rFonts w:ascii="Bookman Old Style" w:hAnsi="Bookman Old Style"/>
          <w:color w:val="333333"/>
        </w:rPr>
        <w:t xml:space="preserve"> </w:t>
      </w:r>
      <w:del w:id="2834" w:author="Rasmusen, Eric B." w:date="2022-05-11T20:09:00Z">
        <w:r w:rsidR="00FB6F5B" w:rsidRPr="00C20A38" w:rsidDel="00DC2E40">
          <w:rPr>
            <w:rFonts w:ascii="Bookman Old Style" w:hAnsi="Bookman Old Style"/>
            <w:color w:val="333333"/>
          </w:rPr>
          <w:delText xml:space="preserve">(internal quotation marks and citation omitted), </w:delText>
        </w:r>
      </w:del>
      <w:r w:rsidR="00FB6F5B" w:rsidRPr="00C20A38">
        <w:rPr>
          <w:rFonts w:ascii="Bookman Old Style" w:hAnsi="Bookman Old Style"/>
          <w:color w:val="333333"/>
        </w:rPr>
        <w:t>and</w:t>
      </w:r>
      <w:del w:id="2835" w:author="Rasmusen, Eric B. [2]" w:date="2022-05-14T15:35:00Z">
        <w:r w:rsidR="00FB6F5B" w:rsidRPr="00C20A38" w:rsidDel="00490ECA">
          <w:rPr>
            <w:rFonts w:ascii="Bookman Old Style" w:hAnsi="Bookman Old Style"/>
            <w:color w:val="333333"/>
          </w:rPr>
          <w:delText xml:space="preserve"> </w:delText>
        </w:r>
      </w:del>
      <w:ins w:id="2836" w:author="Rasmusen, Eric B. [2]" w:date="2022-05-14T15:35:00Z">
        <w:r w:rsidR="00490ECA">
          <w:rPr>
            <w:rFonts w:ascii="Bookman Old Style" w:hAnsi="Bookman Old Style"/>
            <w:color w:val="333333"/>
          </w:rPr>
          <w:t xml:space="preserve"> </w:t>
        </w:r>
      </w:ins>
      <w:del w:id="2837" w:author="Rasmusen, Eric B. [2]" w:date="2022-05-14T15:35:00Z">
        <w:r w:rsidR="00FB6F5B" w:rsidRPr="00C20A38" w:rsidDel="00490ECA">
          <w:rPr>
            <w:rFonts w:ascii="Bookman Old Style" w:hAnsi="Bookman Old Style"/>
            <w:color w:val="333333"/>
          </w:rPr>
          <w:delText xml:space="preserve">it </w:delText>
        </w:r>
      </w:del>
      <w:r w:rsidR="00FB6F5B" w:rsidRPr="00C20A38">
        <w:rPr>
          <w:rFonts w:ascii="Bookman Old Style" w:hAnsi="Bookman Old Style"/>
          <w:color w:val="333333"/>
        </w:rPr>
        <w:t>“is at its weakest when we interpret the Constitution</w:t>
      </w:r>
      <w:del w:id="2838" w:author="Rasmusen, Eric B. [2]" w:date="2022-05-14T15:36:00Z">
        <w:r w:rsidR="00FB6F5B" w:rsidRPr="00C20A38" w:rsidDel="00490ECA">
          <w:rPr>
            <w:rFonts w:ascii="Bookman Old Style" w:hAnsi="Bookman Old Style"/>
            <w:color w:val="333333"/>
          </w:rPr>
          <w:delText>,</w:delText>
        </w:r>
      </w:del>
      <w:r w:rsidR="00FB6F5B" w:rsidRPr="00C20A38">
        <w:rPr>
          <w:rFonts w:ascii="Bookman Old Style" w:hAnsi="Bookman Old Style"/>
          <w:color w:val="333333"/>
        </w:rPr>
        <w:t>”</w:t>
      </w:r>
      <w:ins w:id="2839" w:author="Rasmusen, Eric B. [2]" w:date="2022-05-14T15:36:00Z">
        <w:r w:rsidR="00490ECA">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Agostini </w:t>
      </w:r>
      <w:r w:rsidR="00D474D1" w:rsidRPr="00C20A38">
        <w:rPr>
          <w:rFonts w:ascii="Bookman Old Style" w:hAnsi="Bookman Old Style"/>
          <w:i/>
          <w:color w:val="333333"/>
          <w:rPrChange w:id="2840"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Felton,</w:t>
      </w:r>
      <w:r w:rsidR="00FB6F5B" w:rsidRPr="00C20A38">
        <w:rPr>
          <w:rFonts w:ascii="Bookman Old Style" w:hAnsi="Bookman Old Style"/>
          <w:color w:val="333333"/>
        </w:rPr>
        <w:t xml:space="preserve"> 521 </w:t>
      </w:r>
      <w:del w:id="2841"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84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208, 235 (1997).</w:t>
      </w:r>
      <w:del w:id="2843" w:author="Rasmusen, Eric B. [2]" w:date="2022-05-14T15:36:00Z">
        <w:r w:rsidR="00FB6F5B" w:rsidRPr="00C20A38" w:rsidDel="00490ECA">
          <w:rPr>
            <w:rFonts w:ascii="Bookman Old Style" w:hAnsi="Bookman Old Style"/>
            <w:color w:val="333333"/>
          </w:rPr>
          <w:delText xml:space="preserve"> </w:delText>
        </w:r>
      </w:del>
      <w:del w:id="2844" w:author="Rasmusen, Eric B." w:date="2022-05-11T20:10:00Z">
        <w:r w:rsidR="00FB6F5B" w:rsidRPr="00C20A38" w:rsidDel="00DC2E40">
          <w:rPr>
            <w:rFonts w:ascii="Bookman Old Style" w:hAnsi="Bookman Old Style"/>
            <w:color w:val="333333"/>
          </w:rPr>
          <w:delText xml:space="preserve">It has been said that </w:delText>
        </w:r>
      </w:del>
      <w:ins w:id="2845" w:author="Rasmusen, Eric B." w:date="2022-05-11T20:10:00Z">
        <w:r w:rsidR="00DC2E40" w:rsidRPr="00C20A38">
          <w:rPr>
            <w:rFonts w:ascii="Bookman Old Style" w:hAnsi="Bookman Old Style"/>
            <w:color w:val="333333"/>
          </w:rPr>
          <w:t xml:space="preserve"> </w:t>
        </w:r>
      </w:ins>
      <w:del w:id="2846" w:author="Rasmusen, Eric B." w:date="2022-05-11T20:10:00Z">
        <w:r w:rsidR="00FB6F5B" w:rsidRPr="00C20A38" w:rsidDel="00DC2E40">
          <w:rPr>
            <w:rFonts w:ascii="Bookman Old Style" w:hAnsi="Bookman Old Style"/>
            <w:color w:val="333333"/>
          </w:rPr>
          <w:delText xml:space="preserve">it </w:delText>
        </w:r>
      </w:del>
      <w:ins w:id="2847" w:author="Rasmusen, Eric B." w:date="2022-05-11T20:10:00Z">
        <w:del w:id="2848" w:author="Rasmusen, Eric B. [2]" w:date="2022-05-14T15:36:00Z">
          <w:r w:rsidR="00DC2E40" w:rsidRPr="00C20A38" w:rsidDel="00490ECA">
            <w:rPr>
              <w:rFonts w:ascii="Bookman Old Style" w:hAnsi="Bookman Old Style"/>
              <w:color w:val="333333"/>
            </w:rPr>
            <w:delText xml:space="preserve">It </w:delText>
          </w:r>
        </w:del>
      </w:ins>
      <w:del w:id="2849" w:author="Rasmusen, Eric B. [2]" w:date="2022-05-14T15:36:00Z">
        <w:r w:rsidR="00FB6F5B" w:rsidRPr="00C20A38" w:rsidDel="00490ECA">
          <w:rPr>
            <w:rFonts w:ascii="Bookman Old Style" w:hAnsi="Bookman Old Style"/>
            <w:color w:val="333333"/>
          </w:rPr>
          <w:delText xml:space="preserve">is </w:delText>
        </w:r>
      </w:del>
      <w:ins w:id="2850" w:author="Rasmusen, Eric B. [2]" w:date="2022-05-14T15:36:00Z">
        <w:r w:rsidR="00490ECA">
          <w:rPr>
            <w:rFonts w:ascii="Bookman Old Style" w:hAnsi="Bookman Old Style"/>
            <w:color w:val="333333"/>
          </w:rPr>
          <w:t>S</w:t>
        </w:r>
      </w:ins>
      <w:del w:id="2851" w:author="Rasmusen, Eric B. [2]" w:date="2022-05-14T15:36:00Z">
        <w:r w:rsidR="00FB6F5B" w:rsidRPr="00C20A38" w:rsidDel="00490ECA">
          <w:rPr>
            <w:rFonts w:ascii="Bookman Old Style" w:hAnsi="Bookman Old Style"/>
            <w:color w:val="333333"/>
          </w:rPr>
          <w:delText>s</w:delText>
        </w:r>
      </w:del>
      <w:r w:rsidR="00FB6F5B" w:rsidRPr="00C20A38">
        <w:rPr>
          <w:rFonts w:ascii="Bookman Old Style" w:hAnsi="Bookman Old Style"/>
          <w:color w:val="333333"/>
        </w:rPr>
        <w:t xml:space="preserve">ometimes </w:t>
      </w:r>
      <w:del w:id="2852" w:author="Rasmusen, Eric B. [2]" w:date="2022-05-14T15:36:00Z">
        <w:r w:rsidR="00FB6F5B" w:rsidRPr="00C20A38" w:rsidDel="00490ECA">
          <w:rPr>
            <w:rFonts w:ascii="Bookman Old Style" w:hAnsi="Bookman Old Style"/>
            <w:color w:val="333333"/>
          </w:rPr>
          <w:delText>more important</w:delText>
        </w:r>
      </w:del>
      <w:ins w:id="2853" w:author="Rasmusen, Eric B. [2]" w:date="2022-05-14T15:36:00Z">
        <w:r w:rsidR="00490ECA">
          <w:rPr>
            <w:rFonts w:ascii="Bookman Old Style" w:hAnsi="Bookman Old Style"/>
            <w:color w:val="333333"/>
          </w:rPr>
          <w:t>it matters more</w:t>
        </w:r>
      </w:ins>
      <w:r w:rsidR="00FB6F5B" w:rsidRPr="00C20A38">
        <w:rPr>
          <w:rFonts w:ascii="Bookman Old Style" w:hAnsi="Bookman Old Style"/>
          <w:color w:val="333333"/>
        </w:rPr>
        <w:t xml:space="preserve"> that an issue “be settled than that it be settled right.” </w:t>
      </w:r>
      <w:r w:rsidR="00FB6F5B" w:rsidRPr="00C20A38">
        <w:rPr>
          <w:rFonts w:ascii="Bookman Old Style" w:hAnsi="Bookman Old Style"/>
          <w:i/>
          <w:color w:val="333333"/>
        </w:rPr>
        <w:t>Kimble,</w:t>
      </w:r>
      <w:r w:rsidR="00FB6F5B" w:rsidRPr="00C20A38">
        <w:rPr>
          <w:rFonts w:ascii="Bookman Old Style" w:hAnsi="Bookman Old Style"/>
          <w:color w:val="333333"/>
        </w:rPr>
        <w:t xml:space="preserve"> 576 </w:t>
      </w:r>
      <w:del w:id="2854"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9C3BC6" w:rsidRPr="00C20A38" w:rsidDel="00241F9B">
          <w:rPr>
            <w:rFonts w:ascii="Bookman Old Style" w:hAnsi="Bookman Old Style"/>
            <w:color w:val="333333"/>
          </w:rPr>
          <w:delText>.</w:delText>
        </w:r>
      </w:del>
      <w:ins w:id="2855" w:author="Rasmusen, Eric B." w:date="2022-05-09T17:35:00Z">
        <w:r w:rsidR="00241F9B" w:rsidRPr="00C20A38">
          <w:rPr>
            <w:rFonts w:ascii="Bookman Old Style" w:hAnsi="Bookman Old Style"/>
            <w:color w:val="333333"/>
          </w:rPr>
          <w:t>U.S.</w:t>
        </w:r>
      </w:ins>
      <w:del w:id="2856" w:author="Rasmusen, Eric B." w:date="2022-05-09T17:35:00Z">
        <w:r w:rsidR="00FB6F5B" w:rsidRPr="00C20A38" w:rsidDel="00241F9B">
          <w:rPr>
            <w:rFonts w:ascii="Bookman Old Style" w:hAnsi="Bookman Old Style"/>
            <w:color w:val="333333"/>
          </w:rPr>
          <w:delText>, at</w:delText>
        </w:r>
      </w:del>
      <w:ins w:id="285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455 </w:t>
      </w:r>
      <w:del w:id="2858" w:author="Rasmusen, Eric B." w:date="2022-05-11T20:10:00Z">
        <w:r w:rsidR="00FB6F5B" w:rsidRPr="00C20A38" w:rsidDel="00DC2E40">
          <w:rPr>
            <w:rFonts w:ascii="Bookman Old Style" w:hAnsi="Bookman Old Style"/>
            <w:color w:val="333333"/>
          </w:rPr>
          <w:delText xml:space="preserve">(emphasis </w:delText>
        </w:r>
        <w:r w:rsidR="00446E35" w:rsidRPr="00C20A38" w:rsidDel="00DC2E40">
          <w:rPr>
            <w:rFonts w:ascii="Bookman Old Style" w:hAnsi="Bookman Old Style"/>
            <w:color w:val="333333"/>
          </w:rPr>
          <w:delText xml:space="preserve">added) </w:delText>
        </w:r>
      </w:del>
      <w:r w:rsidR="00446E35" w:rsidRPr="00C20A38">
        <w:rPr>
          <w:rFonts w:ascii="Bookman Old Style" w:hAnsi="Bookman Old Style"/>
          <w:color w:val="333333"/>
        </w:rPr>
        <w:t xml:space="preserve">(quoting </w:t>
      </w:r>
      <w:r w:rsidR="00446E35" w:rsidRPr="00C20A38">
        <w:rPr>
          <w:rFonts w:ascii="Bookman Old Style" w:hAnsi="Bookman Old Style"/>
          <w:i/>
          <w:color w:val="333333"/>
        </w:rPr>
        <w:t xml:space="preserve">Burnet </w:t>
      </w:r>
      <w:ins w:id="2859" w:author="Rasmusen, Eric B." w:date="2022-05-12T12:29:00Z">
        <w:r w:rsidR="00D91517" w:rsidRPr="00C20A38">
          <w:rPr>
            <w:rFonts w:ascii="Bookman Old Style" w:hAnsi="Bookman Old Style"/>
            <w:i/>
            <w:color w:val="333333"/>
          </w:rPr>
          <w:t>v.</w:t>
        </w:r>
      </w:ins>
      <w:del w:id="2860" w:author="Rasmusen, Eric B." w:date="2022-05-12T12:29:00Z">
        <w:r w:rsidR="00D474D1" w:rsidRPr="00C20A38" w:rsidDel="00D91517">
          <w:rPr>
            <w:rFonts w:ascii="Bookman Old Style" w:hAnsi="Bookman Old Style"/>
            <w:color w:val="333333"/>
          </w:rPr>
          <w:delText>v.</w:delText>
        </w:r>
      </w:del>
      <w:r w:rsidR="00446E35" w:rsidRPr="00C20A38">
        <w:rPr>
          <w:rFonts w:ascii="Bookman Old Style" w:hAnsi="Bookman Old Style"/>
          <w:i/>
          <w:color w:val="333333"/>
        </w:rPr>
        <w:t xml:space="preserve"> Coro</w:t>
      </w:r>
      <w:r w:rsidR="00FB6F5B" w:rsidRPr="00C20A38">
        <w:rPr>
          <w:rFonts w:ascii="Bookman Old Style" w:hAnsi="Bookman Old Style"/>
          <w:i/>
          <w:color w:val="333333"/>
        </w:rPr>
        <w:t>nado Oil &amp; Gas</w:t>
      </w:r>
      <w:del w:id="2861" w:author="Rasmusen, Eric B." w:date="2022-05-10T17:21:00Z">
        <w:r w:rsidR="00FB6F5B" w:rsidRPr="00C20A38" w:rsidDel="00910934">
          <w:rPr>
            <w:rFonts w:ascii="Bookman Old Style" w:hAnsi="Bookman Old Style"/>
            <w:i/>
            <w:color w:val="333333"/>
          </w:rPr>
          <w:delText xml:space="preserve"> Co</w:delText>
        </w:r>
      </w:del>
      <w:r w:rsidR="00FB6F5B" w:rsidRPr="00C20A38">
        <w:rPr>
          <w:rFonts w:ascii="Bookman Old Style" w:hAnsi="Bookman Old Style"/>
          <w:i/>
          <w:color w:val="333333"/>
        </w:rPr>
        <w:t>,</w:t>
      </w:r>
      <w:r w:rsidR="00FB6F5B" w:rsidRPr="00C20A38">
        <w:rPr>
          <w:rFonts w:ascii="Bookman Old Style" w:hAnsi="Bookman Old Style"/>
          <w:color w:val="333333"/>
        </w:rPr>
        <w:t xml:space="preserve"> 285 </w:t>
      </w:r>
      <w:del w:id="2862"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86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393, 406 (19</w:t>
      </w:r>
      <w:r w:rsidR="009C3BC6" w:rsidRPr="00C20A38">
        <w:rPr>
          <w:rFonts w:ascii="Bookman Old Style" w:hAnsi="Bookman Old Style"/>
          <w:color w:val="333333"/>
        </w:rPr>
        <w:t>32</w:t>
      </w:r>
      <w:r w:rsidR="00FB6F5B" w:rsidRPr="00C20A38">
        <w:rPr>
          <w:rFonts w:ascii="Bookman Old Style" w:hAnsi="Bookman Old Style"/>
          <w:color w:val="333333"/>
        </w:rPr>
        <w:t>) (Brandeis, J., dissenting)</w:t>
      </w:r>
      <w:ins w:id="2864" w:author="Rasmusen, Eric B." w:date="2022-05-11T20:10:00Z">
        <w:r w:rsidR="00DC2E40" w:rsidRPr="00C20A38">
          <w:rPr>
            <w:rFonts w:ascii="Bookman Old Style" w:hAnsi="Bookman Old Style"/>
            <w:color w:val="333333"/>
          </w:rPr>
          <w:t>)</w:t>
        </w:r>
      </w:ins>
      <w:r w:rsidR="00FB6F5B" w:rsidRPr="00C20A38">
        <w:rPr>
          <w:rFonts w:ascii="Bookman Old Style" w:hAnsi="Bookman Old Style"/>
          <w:color w:val="333333"/>
        </w:rPr>
        <w:t>. But when it comes to the</w:t>
      </w:r>
      <w:del w:id="2865" w:author="Rasmusen, Eric B." w:date="2022-05-11T20:11:00Z">
        <w:r w:rsidR="00FB6F5B" w:rsidRPr="00C20A38" w:rsidDel="00DC2E40">
          <w:rPr>
            <w:rFonts w:ascii="Bookman Old Style" w:hAnsi="Bookman Old Style"/>
            <w:color w:val="333333"/>
          </w:rPr>
          <w:delText xml:space="preserve"> interpretation of the</w:delText>
        </w:r>
      </w:del>
      <w:r w:rsidR="00FB6F5B" w:rsidRPr="00C20A38">
        <w:rPr>
          <w:rFonts w:ascii="Bookman Old Style" w:hAnsi="Bookman Old Style"/>
          <w:color w:val="333333"/>
        </w:rPr>
        <w:t xml:space="preserve"> Constitution</w:t>
      </w:r>
      <w:del w:id="2866" w:author="Rasmusen, Eric B. [2]" w:date="2022-05-14T15:36:00Z">
        <w:r w:rsidR="00FB6F5B" w:rsidRPr="00C20A38" w:rsidDel="00490ECA">
          <w:rPr>
            <w:rFonts w:ascii="Bookman Old Style" w:hAnsi="Bookman Old Style"/>
            <w:color w:val="333333"/>
          </w:rPr>
          <w:delText>—</w:delText>
        </w:r>
      </w:del>
      <w:ins w:id="2867" w:author="Rasmusen, Eric B. [2]" w:date="2022-05-14T15:36:00Z">
        <w:r w:rsidR="00490ECA">
          <w:rPr>
            <w:rFonts w:ascii="Bookman Old Style" w:hAnsi="Bookman Old Style"/>
            <w:color w:val="333333"/>
          </w:rPr>
          <w:t xml:space="preserve">, </w:t>
        </w:r>
      </w:ins>
      <w:r w:rsidR="00FB6F5B" w:rsidRPr="00C20A38">
        <w:rPr>
          <w:rFonts w:ascii="Bookman Old Style" w:hAnsi="Bookman Old Style"/>
          <w:color w:val="333333"/>
        </w:rPr>
        <w:t>the “great charter of our liberties</w:t>
      </w:r>
      <w:del w:id="2868" w:author="Rasmusen, Eric B." w:date="2022-05-11T20:11:00Z">
        <w:r w:rsidR="00FB6F5B" w:rsidRPr="00C20A38" w:rsidDel="00DC2E40">
          <w:rPr>
            <w:rFonts w:ascii="Bookman Old Style" w:hAnsi="Bookman Old Style"/>
            <w:color w:val="333333"/>
          </w:rPr>
          <w:delText>,</w:delText>
        </w:r>
      </w:del>
      <w:r w:rsidR="00FB6F5B" w:rsidRPr="00C20A38">
        <w:rPr>
          <w:rFonts w:ascii="Bookman Old Style" w:hAnsi="Bookman Old Style"/>
          <w:color w:val="333333"/>
        </w:rPr>
        <w:t>”</w:t>
      </w:r>
      <w:ins w:id="2869" w:author="Rasmusen, Eric B." w:date="2022-05-11T20:11:00Z">
        <w:r w:rsidR="00DC2E40" w:rsidRPr="00C20A38">
          <w:rPr>
            <w:rFonts w:ascii="Bookman Old Style" w:hAnsi="Bookman Old Style"/>
            <w:color w:val="333333"/>
          </w:rPr>
          <w:t>,</w:t>
        </w:r>
      </w:ins>
      <w:r w:rsidR="00FB6F5B" w:rsidRPr="00C20A38">
        <w:rPr>
          <w:rFonts w:ascii="Bookman Old Style" w:hAnsi="Bookman Old Style"/>
          <w:color w:val="333333"/>
        </w:rPr>
        <w:t xml:space="preserve"> which</w:t>
      </w:r>
    </w:p>
    <w:p w14:paraId="34FCEA05" w14:textId="77777777" w:rsidR="00114C6B" w:rsidRPr="00C20A38" w:rsidRDefault="00114C6B" w:rsidP="00114C6B">
      <w:pPr>
        <w:shd w:val="clear" w:color="auto" w:fill="FFFFFF"/>
        <w:jc w:val="both"/>
        <w:rPr>
          <w:rFonts w:ascii="Bookman Old Style" w:hAnsi="Bookman Old Style"/>
          <w:color w:val="333333"/>
        </w:rPr>
      </w:pPr>
    </w:p>
    <w:p w14:paraId="65AA82DA" w14:textId="2A7677C2" w:rsidR="00BE794A"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was meant “to endure through a long lapse of ages</w:t>
      </w:r>
      <w:del w:id="2870" w:author="Rasmusen, Eric B." w:date="2022-05-11T20:11:00Z">
        <w:r w:rsidR="00FB6F5B" w:rsidRPr="00C20A38" w:rsidDel="00DC2E40">
          <w:rPr>
            <w:rFonts w:ascii="Bookman Old Style" w:hAnsi="Bookman Old Style"/>
            <w:color w:val="333333"/>
          </w:rPr>
          <w:delText>,</w:delText>
        </w:r>
      </w:del>
      <w:r w:rsidR="00FB6F5B" w:rsidRPr="00C20A38">
        <w:rPr>
          <w:rFonts w:ascii="Bookman Old Style" w:hAnsi="Bookman Old Style"/>
          <w:color w:val="333333"/>
        </w:rPr>
        <w:t>”</w:t>
      </w:r>
      <w:ins w:id="2871" w:author="Rasmusen, Eric B." w:date="2022-05-11T20:11:00Z">
        <w:r w:rsidR="00DC2E40"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Martin </w:t>
      </w:r>
      <w:r w:rsidR="00D474D1" w:rsidRPr="00C20A38">
        <w:rPr>
          <w:rFonts w:ascii="Bookman Old Style" w:hAnsi="Bookman Old Style"/>
          <w:i/>
          <w:color w:val="333333"/>
          <w:rPrChange w:id="2872"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Hunter's Lessee</w:t>
      </w:r>
      <w:r w:rsidR="00FB6F5B" w:rsidRPr="00C20A38">
        <w:rPr>
          <w:rFonts w:ascii="Bookman Old Style" w:hAnsi="Bookman Old Style"/>
          <w:color w:val="333333"/>
        </w:rPr>
        <w:t>, 1 Wheat. 304, 326 (1816) (opinion of Story, J</w:t>
      </w:r>
      <w:del w:id="2873" w:author="Rasmusen, Eric B. [2]" w:date="2022-05-14T15:37:00Z">
        <w:r w:rsidR="009C3BC6" w:rsidRPr="00C20A38" w:rsidDel="00490ECA">
          <w:rPr>
            <w:rFonts w:ascii="Bookman Old Style" w:hAnsi="Bookman Old Style"/>
            <w:color w:val="333333"/>
          </w:rPr>
          <w:delText>.</w:delText>
        </w:r>
        <w:r w:rsidR="00FB6F5B" w:rsidRPr="00C20A38" w:rsidDel="00490ECA">
          <w:rPr>
            <w:rFonts w:ascii="Bookman Old Style" w:hAnsi="Bookman Old Style"/>
            <w:color w:val="333333"/>
          </w:rPr>
          <w:delText>)—</w:delText>
        </w:r>
      </w:del>
      <w:ins w:id="2874" w:author="Rasmusen, Eric B. [2]" w:date="2022-05-14T15:37:00Z">
        <w:r w:rsidR="00490ECA" w:rsidRPr="00C20A38">
          <w:rPr>
            <w:rFonts w:ascii="Bookman Old Style" w:hAnsi="Bookman Old Style"/>
            <w:color w:val="333333"/>
          </w:rPr>
          <w:t>.)</w:t>
        </w:r>
        <w:r w:rsidR="00490ECA">
          <w:rPr>
            <w:rFonts w:ascii="Bookman Old Style" w:hAnsi="Bookman Old Style"/>
            <w:color w:val="333333"/>
          </w:rPr>
          <w:t xml:space="preserve">, </w:t>
        </w:r>
      </w:ins>
      <w:r w:rsidR="00FB6F5B" w:rsidRPr="00C20A38">
        <w:rPr>
          <w:rFonts w:ascii="Bookman Old Style" w:hAnsi="Bookman Old Style"/>
          <w:color w:val="333333"/>
        </w:rPr>
        <w:t>we place a high v</w:t>
      </w:r>
      <w:r w:rsidR="00331167" w:rsidRPr="00C20A38">
        <w:rPr>
          <w:rFonts w:ascii="Bookman Old Style" w:hAnsi="Bookman Old Style"/>
          <w:color w:val="333333"/>
        </w:rPr>
        <w:t>alue on having the matter “set</w:t>
      </w:r>
      <w:r w:rsidR="00FB6F5B" w:rsidRPr="00C20A38">
        <w:rPr>
          <w:rFonts w:ascii="Bookman Old Style" w:hAnsi="Bookman Old Style"/>
          <w:color w:val="333333"/>
        </w:rPr>
        <w:t>tled right</w:t>
      </w:r>
      <w:del w:id="2875" w:author="Rasmusen, Eric B." w:date="2022-05-11T20:12:00Z">
        <w:r w:rsidR="00FB6F5B" w:rsidRPr="00C20A38" w:rsidDel="00DC2E40">
          <w:rPr>
            <w:rFonts w:ascii="Bookman Old Style" w:hAnsi="Bookman Old Style"/>
            <w:color w:val="333333"/>
          </w:rPr>
          <w:delText>.</w:delText>
        </w:r>
      </w:del>
      <w:r w:rsidR="00FB6F5B" w:rsidRPr="00C20A38">
        <w:rPr>
          <w:rFonts w:ascii="Bookman Old Style" w:hAnsi="Bookman Old Style"/>
          <w:color w:val="333333"/>
        </w:rPr>
        <w:t>”</w:t>
      </w:r>
      <w:ins w:id="2876" w:author="Rasmusen, Eric B." w:date="2022-05-11T20:12:00Z">
        <w:r w:rsidR="00DC2E40" w:rsidRPr="00C20A38">
          <w:rPr>
            <w:rFonts w:ascii="Bookman Old Style" w:hAnsi="Bookman Old Style"/>
            <w:color w:val="333333"/>
          </w:rPr>
          <w:t>.</w:t>
        </w:r>
      </w:ins>
      <w:r w:rsidR="00FB6F5B" w:rsidRPr="00C20A38">
        <w:rPr>
          <w:rFonts w:ascii="Bookman Old Style" w:hAnsi="Bookman Old Style"/>
          <w:color w:val="333333"/>
        </w:rPr>
        <w:t xml:space="preserve"> In addition, whe</w:t>
      </w:r>
      <w:r w:rsidR="00331167" w:rsidRPr="00C20A38">
        <w:rPr>
          <w:rFonts w:ascii="Bookman Old Style" w:hAnsi="Bookman Old Style"/>
          <w:color w:val="333333"/>
        </w:rPr>
        <w:t>n one of our constitutional de</w:t>
      </w:r>
      <w:r w:rsidR="00FB6F5B" w:rsidRPr="00C20A38">
        <w:rPr>
          <w:rFonts w:ascii="Bookman Old Style" w:hAnsi="Bookman Old Style"/>
          <w:color w:val="333333"/>
        </w:rPr>
        <w:t xml:space="preserve">cisions goes astray, the country is </w:t>
      </w:r>
      <w:del w:id="2877" w:author="Rasmusen, Eric B. [2]" w:date="2022-05-14T15:37:00Z">
        <w:r w:rsidR="00FB6F5B" w:rsidRPr="00C20A38" w:rsidDel="00490ECA">
          <w:rPr>
            <w:rFonts w:ascii="Bookman Old Style" w:hAnsi="Bookman Old Style"/>
            <w:color w:val="333333"/>
          </w:rPr>
          <w:delText xml:space="preserve">usually </w:delText>
        </w:r>
      </w:del>
      <w:r w:rsidR="00FB6F5B" w:rsidRPr="00C20A38">
        <w:rPr>
          <w:rFonts w:ascii="Bookman Old Style" w:hAnsi="Bookman Old Style"/>
          <w:color w:val="333333"/>
        </w:rPr>
        <w:t>stuck with the bad decision unless we co</w:t>
      </w:r>
      <w:r w:rsidR="00331167" w:rsidRPr="00C20A38">
        <w:rPr>
          <w:rFonts w:ascii="Bookman Old Style" w:hAnsi="Bookman Old Style"/>
          <w:color w:val="333333"/>
        </w:rPr>
        <w:t>rrect our own mistake. An erro</w:t>
      </w:r>
      <w:r w:rsidR="00FB6F5B" w:rsidRPr="00C20A38">
        <w:rPr>
          <w:rFonts w:ascii="Bookman Old Style" w:hAnsi="Bookman Old Style"/>
          <w:color w:val="333333"/>
        </w:rPr>
        <w:t xml:space="preserve">neous constitutional decision can be fixed by amending the Constitution, but our Constitution is notoriously hard to amend. See U.S. Const., art. V; Kimble, 576 </w:t>
      </w:r>
      <w:del w:id="2878" w:author="Rasmusen, Eric B." w:date="2022-05-09T17:35:00Z">
        <w:r w:rsidR="00FB6F5B" w:rsidRPr="00C20A38" w:rsidDel="00241F9B">
          <w:rPr>
            <w:rFonts w:ascii="Bookman Old Style" w:hAnsi="Bookman Old Style"/>
            <w:color w:val="333333"/>
          </w:rPr>
          <w:delText>U. S.</w:delText>
        </w:r>
      </w:del>
      <w:ins w:id="2879" w:author="Rasmusen, Eric B." w:date="2022-05-09T17:35:00Z">
        <w:r w:rsidR="00241F9B" w:rsidRPr="00C20A38">
          <w:rPr>
            <w:rFonts w:ascii="Bookman Old Style" w:hAnsi="Bookman Old Style"/>
            <w:color w:val="333333"/>
          </w:rPr>
          <w:t>U.S.</w:t>
        </w:r>
      </w:ins>
      <w:del w:id="2880" w:author="Rasmusen, Eric B." w:date="2022-05-09T17:35:00Z">
        <w:r w:rsidR="009C3BC6"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288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456. Therefore,</w:t>
      </w:r>
      <w:del w:id="2882" w:author="Rasmusen, Eric B." w:date="2022-05-11T20:13:00Z">
        <w:r w:rsidR="00FB6F5B" w:rsidRPr="00C20A38" w:rsidDel="00DC2E40">
          <w:rPr>
            <w:rFonts w:ascii="Bookman Old Style" w:hAnsi="Bookman Old Style"/>
            <w:color w:val="333333"/>
          </w:rPr>
          <w:delText xml:space="preserve"> in appropriate circumstances</w:delText>
        </w:r>
      </w:del>
      <w:r w:rsidR="00FB6F5B" w:rsidRPr="00C20A38">
        <w:rPr>
          <w:rFonts w:ascii="Bookman Old Style" w:hAnsi="Bookman Old Style"/>
          <w:color w:val="333333"/>
        </w:rPr>
        <w:t xml:space="preserve"> we must be </w:t>
      </w:r>
      <w:ins w:id="2883" w:author="Rasmusen, Eric B." w:date="2022-05-11T20:13:00Z">
        <w:r w:rsidR="00DC2E40" w:rsidRPr="00C20A38">
          <w:rPr>
            <w:rFonts w:ascii="Bookman Old Style" w:hAnsi="Bookman Old Style"/>
            <w:color w:val="333333"/>
          </w:rPr>
          <w:t xml:space="preserve">more </w:t>
        </w:r>
      </w:ins>
      <w:r w:rsidR="00FB6F5B" w:rsidRPr="00C20A38">
        <w:rPr>
          <w:rFonts w:ascii="Bookman Old Style" w:hAnsi="Bookman Old Style"/>
          <w:color w:val="333333"/>
        </w:rPr>
        <w:t>willing to reconsider</w:t>
      </w:r>
      <w:ins w:id="2884" w:author="Rasmusen, Eric B. [2]" w:date="2022-05-14T15:37:00Z">
        <w:r w:rsidR="00490ECA">
          <w:rPr>
            <w:rFonts w:ascii="Bookman Old Style" w:hAnsi="Bookman Old Style"/>
            <w:color w:val="333333"/>
          </w:rPr>
          <w:t>,</w:t>
        </w:r>
      </w:ins>
      <w:r w:rsidR="00FB6F5B" w:rsidRPr="00C20A38">
        <w:rPr>
          <w:rFonts w:ascii="Bookman Old Style" w:hAnsi="Bookman Old Style"/>
          <w:color w:val="333333"/>
        </w:rPr>
        <w:t xml:space="preserve"> and if necessar</w:t>
      </w:r>
      <w:r w:rsidR="00BE794A" w:rsidRPr="00C20A38">
        <w:rPr>
          <w:rFonts w:ascii="Bookman Old Style" w:hAnsi="Bookman Old Style"/>
          <w:color w:val="333333"/>
        </w:rPr>
        <w:t>y overrule</w:t>
      </w:r>
      <w:ins w:id="2885" w:author="Rasmusen, Eric B. [2]" w:date="2022-05-14T15:37:00Z">
        <w:r w:rsidR="00490ECA">
          <w:rPr>
            <w:rFonts w:ascii="Bookman Old Style" w:hAnsi="Bookman Old Style"/>
            <w:color w:val="333333"/>
          </w:rPr>
          <w:t>,</w:t>
        </w:r>
      </w:ins>
      <w:r w:rsidR="00BE794A" w:rsidRPr="00C20A38">
        <w:rPr>
          <w:rFonts w:ascii="Bookman Old Style" w:hAnsi="Bookman Old Style"/>
          <w:color w:val="333333"/>
        </w:rPr>
        <w:t xml:space="preserve"> </w:t>
      </w:r>
      <w:del w:id="2886" w:author="Rasmusen, Eric B. [2]" w:date="2022-05-14T15:37:00Z">
        <w:r w:rsidR="00BE794A" w:rsidRPr="00C20A38" w:rsidDel="00490ECA">
          <w:rPr>
            <w:rFonts w:ascii="Bookman Old Style" w:hAnsi="Bookman Old Style"/>
            <w:color w:val="333333"/>
          </w:rPr>
          <w:delText xml:space="preserve">constitutional </w:delText>
        </w:r>
      </w:del>
      <w:del w:id="2887" w:author="Rasmusen, Eric B." w:date="2022-05-11T20:13:00Z">
        <w:r w:rsidR="00BE794A" w:rsidRPr="00C20A38" w:rsidDel="00DC2E40">
          <w:rPr>
            <w:rFonts w:ascii="Bookman Old Style" w:hAnsi="Bookman Old Style"/>
            <w:color w:val="333333"/>
          </w:rPr>
          <w:delText>deci</w:delText>
        </w:r>
        <w:r w:rsidR="00FB6F5B" w:rsidRPr="00C20A38" w:rsidDel="00DC2E40">
          <w:rPr>
            <w:rFonts w:ascii="Bookman Old Style" w:hAnsi="Bookman Old Style"/>
            <w:color w:val="333333"/>
          </w:rPr>
          <w:delText xml:space="preserve">sions. </w:delText>
        </w:r>
      </w:del>
      <w:ins w:id="2888" w:author="Rasmusen, Eric B." w:date="2022-05-11T20:13:00Z">
        <w:r w:rsidR="00DC2E40" w:rsidRPr="00C20A38">
          <w:rPr>
            <w:rFonts w:ascii="Bookman Old Style" w:hAnsi="Bookman Old Style"/>
            <w:color w:val="333333"/>
          </w:rPr>
          <w:t>interpretations</w:t>
        </w:r>
      </w:ins>
      <w:ins w:id="2889" w:author="Rasmusen, Eric B. [2]" w:date="2022-05-14T15:38:00Z">
        <w:r w:rsidR="00490ECA">
          <w:rPr>
            <w:rFonts w:ascii="Bookman Old Style" w:hAnsi="Bookman Old Style"/>
            <w:color w:val="333333"/>
          </w:rPr>
          <w:t xml:space="preserve"> of the Constitution</w:t>
        </w:r>
      </w:ins>
      <w:ins w:id="2890" w:author="Rasmusen, Eric B." w:date="2022-05-11T20:13:00Z">
        <w:r w:rsidR="00DC2E40" w:rsidRPr="00C20A38">
          <w:rPr>
            <w:rFonts w:ascii="Bookman Old Style" w:hAnsi="Bookman Old Style"/>
            <w:color w:val="333333"/>
          </w:rPr>
          <w:t xml:space="preserve"> than </w:t>
        </w:r>
        <w:del w:id="2891" w:author="Rasmusen, Eric B. [2]" w:date="2022-05-14T15:37:00Z">
          <w:r w:rsidR="00DC2E40" w:rsidRPr="00C20A38" w:rsidDel="00490ECA">
            <w:rPr>
              <w:rFonts w:ascii="Bookman Old Style" w:hAnsi="Bookman Old Style"/>
              <w:color w:val="333333"/>
            </w:rPr>
            <w:delText xml:space="preserve">statutory ones. </w:delText>
          </w:r>
        </w:del>
      </w:ins>
      <w:ins w:id="2892" w:author="Rasmusen, Eric B. [2]" w:date="2022-05-14T15:37:00Z">
        <w:r w:rsidR="00490ECA">
          <w:rPr>
            <w:rFonts w:ascii="Bookman Old Style" w:hAnsi="Bookman Old Style"/>
            <w:color w:val="333333"/>
          </w:rPr>
          <w:t xml:space="preserve">of statutes. </w:t>
        </w:r>
      </w:ins>
    </w:p>
    <w:p w14:paraId="596AD882" w14:textId="5836AA5E"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Some of our most important </w:t>
      </w:r>
      <w:del w:id="2893" w:author="Rasmusen, Eric B. [2]" w:date="2022-05-14T15:38:00Z">
        <w:r w:rsidR="00FB6F5B" w:rsidRPr="00C20A38" w:rsidDel="00F900D6">
          <w:rPr>
            <w:rFonts w:ascii="Bookman Old Style" w:hAnsi="Bookman Old Style"/>
            <w:color w:val="333333"/>
          </w:rPr>
          <w:delText xml:space="preserve">constitutional </w:delText>
        </w:r>
      </w:del>
      <w:r w:rsidR="00FB6F5B" w:rsidRPr="00C20A38">
        <w:rPr>
          <w:rFonts w:ascii="Bookman Old Style" w:hAnsi="Bookman Old Style"/>
          <w:color w:val="333333"/>
        </w:rPr>
        <w:t xml:space="preserve">decisions have overruled </w:t>
      </w:r>
      <w:del w:id="2894" w:author="Rasmusen, Eric B." w:date="2022-05-11T20:14:00Z">
        <w:r w:rsidR="00FB6F5B" w:rsidRPr="00C20A38" w:rsidDel="00DC2E40">
          <w:rPr>
            <w:rFonts w:ascii="Bookman Old Style" w:hAnsi="Bookman Old Style"/>
            <w:color w:val="333333"/>
          </w:rPr>
          <w:delText xml:space="preserve">prior </w:delText>
        </w:r>
      </w:del>
      <w:r w:rsidR="00FB6F5B" w:rsidRPr="00C20A38">
        <w:rPr>
          <w:rFonts w:ascii="Bookman Old Style" w:hAnsi="Bookman Old Style"/>
          <w:color w:val="333333"/>
        </w:rPr>
        <w:t xml:space="preserve">precedents. We </w:t>
      </w:r>
      <w:ins w:id="2895" w:author="Rasmusen, Eric B." w:date="2022-05-11T20:14:00Z">
        <w:r w:rsidR="00DC2E40" w:rsidRPr="00C20A38">
          <w:rPr>
            <w:rFonts w:ascii="Bookman Old Style" w:hAnsi="Bookman Old Style"/>
            <w:color w:val="333333"/>
          </w:rPr>
          <w:t xml:space="preserve">will </w:t>
        </w:r>
      </w:ins>
      <w:r w:rsidR="00FB6F5B" w:rsidRPr="00C20A38">
        <w:rPr>
          <w:rFonts w:ascii="Bookman Old Style" w:hAnsi="Bookman Old Style"/>
          <w:color w:val="333333"/>
        </w:rPr>
        <w:t xml:space="preserve">mention three. In </w:t>
      </w:r>
      <w:r w:rsidR="00FB6F5B" w:rsidRPr="00C20A38">
        <w:rPr>
          <w:rFonts w:ascii="Bookman Old Style" w:hAnsi="Bookman Old Style"/>
          <w:i/>
          <w:color w:val="333333"/>
        </w:rPr>
        <w:t>Brown</w:t>
      </w:r>
      <w:r w:rsidR="00D474D1" w:rsidRPr="00C20A38">
        <w:rPr>
          <w:rFonts w:ascii="Bookman Old Style" w:hAnsi="Bookman Old Style"/>
          <w:i/>
          <w:color w:val="333333"/>
        </w:rPr>
        <w:t xml:space="preserve"> </w:t>
      </w:r>
      <w:ins w:id="2896" w:author="Rasmusen, Eric B." w:date="2022-05-12T12:29:00Z">
        <w:r w:rsidR="00D91517" w:rsidRPr="00C20A38">
          <w:rPr>
            <w:rFonts w:ascii="Bookman Old Style" w:hAnsi="Bookman Old Style"/>
            <w:i/>
            <w:color w:val="333333"/>
          </w:rPr>
          <w:t>v.</w:t>
        </w:r>
      </w:ins>
      <w:del w:id="2897"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Board of Education</w:t>
      </w:r>
      <w:r w:rsidR="00FB6F5B" w:rsidRPr="00C20A38">
        <w:rPr>
          <w:rFonts w:ascii="Bookman Old Style" w:hAnsi="Bookman Old Style"/>
          <w:color w:val="333333"/>
        </w:rPr>
        <w:t>, the Court repudiated the “separate but equal” doctrine</w:t>
      </w:r>
      <w:del w:id="2898" w:author="Rasmusen, Eric B." w:date="2022-05-11T20:14:00Z">
        <w:r w:rsidR="00FB6F5B" w:rsidRPr="00C20A38" w:rsidDel="00DC2E40">
          <w:rPr>
            <w:rFonts w:ascii="Bookman Old Style" w:hAnsi="Bookman Old Style"/>
            <w:color w:val="333333"/>
          </w:rPr>
          <w:delText>, which</w:delText>
        </w:r>
      </w:del>
      <w:ins w:id="2899" w:author="Rasmusen, Eric B." w:date="2022-05-11T20:14:00Z">
        <w:r w:rsidR="00DC2E40" w:rsidRPr="00C20A38">
          <w:rPr>
            <w:rFonts w:ascii="Bookman Old Style" w:hAnsi="Bookman Old Style"/>
            <w:color w:val="333333"/>
          </w:rPr>
          <w:t xml:space="preserve"> that</w:t>
        </w:r>
      </w:ins>
      <w:r w:rsidR="00FB6F5B" w:rsidRPr="00C20A38">
        <w:rPr>
          <w:rFonts w:ascii="Bookman Old Style" w:hAnsi="Bookman Old Style"/>
          <w:color w:val="333333"/>
        </w:rPr>
        <w:t xml:space="preserve"> </w:t>
      </w:r>
      <w:del w:id="2900" w:author="Rasmusen, Eric B. [2]" w:date="2022-05-14T15:38:00Z">
        <w:r w:rsidR="00FB6F5B" w:rsidRPr="00C20A38" w:rsidDel="00F900D6">
          <w:rPr>
            <w:rFonts w:ascii="Bookman Old Style" w:hAnsi="Bookman Old Style"/>
            <w:color w:val="333333"/>
          </w:rPr>
          <w:delText xml:space="preserve">had </w:delText>
        </w:r>
      </w:del>
      <w:r w:rsidR="00FB6F5B" w:rsidRPr="00C20A38">
        <w:rPr>
          <w:rFonts w:ascii="Bookman Old Style" w:hAnsi="Bookman Old Style"/>
          <w:color w:val="333333"/>
        </w:rPr>
        <w:t>allowed States to maintain racially segregated schools</w:t>
      </w:r>
      <w:del w:id="2901" w:author="Rasmusen, Eric B." w:date="2022-05-11T20:14:00Z">
        <w:r w:rsidR="00FB6F5B" w:rsidRPr="00C20A38" w:rsidDel="00DC2E40">
          <w:rPr>
            <w:rFonts w:ascii="Bookman Old Style" w:hAnsi="Bookman Old Style"/>
            <w:color w:val="333333"/>
          </w:rPr>
          <w:delText xml:space="preserve"> and other facilities</w:delText>
        </w:r>
      </w:del>
      <w:r w:rsidR="00FB6F5B" w:rsidRPr="00C20A38">
        <w:rPr>
          <w:rFonts w:ascii="Bookman Old Style" w:hAnsi="Bookman Old Style"/>
          <w:color w:val="333333"/>
        </w:rPr>
        <w:t xml:space="preserve">. 347 </w:t>
      </w:r>
      <w:del w:id="2902"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90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483, 488 (1954). In so doing</w:t>
      </w:r>
      <w:r w:rsidR="00331167" w:rsidRPr="00C20A38">
        <w:rPr>
          <w:rFonts w:ascii="Bookman Old Style" w:hAnsi="Bookman Old Style"/>
          <w:color w:val="333333"/>
        </w:rPr>
        <w:t>, the Court overruled the infa</w:t>
      </w:r>
      <w:r w:rsidR="00FB6F5B" w:rsidRPr="00C20A38">
        <w:rPr>
          <w:rFonts w:ascii="Bookman Old Style" w:hAnsi="Bookman Old Style"/>
          <w:color w:val="333333"/>
        </w:rPr>
        <w:t xml:space="preserve">mous decision in </w:t>
      </w:r>
      <w:r w:rsidR="00FB6F5B" w:rsidRPr="00C20A38">
        <w:rPr>
          <w:rFonts w:ascii="Bookman Old Style" w:hAnsi="Bookman Old Style"/>
          <w:i/>
          <w:color w:val="333333"/>
        </w:rPr>
        <w:t xml:space="preserve">Plessy </w:t>
      </w:r>
      <w:ins w:id="2904" w:author="Rasmusen, Eric B." w:date="2022-05-12T12:29:00Z">
        <w:r w:rsidR="00D91517" w:rsidRPr="00C20A38">
          <w:rPr>
            <w:rFonts w:ascii="Bookman Old Style" w:hAnsi="Bookman Old Style"/>
            <w:i/>
            <w:color w:val="333333"/>
          </w:rPr>
          <w:t>v.</w:t>
        </w:r>
      </w:ins>
      <w:del w:id="2905"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Ferguson,</w:t>
      </w:r>
      <w:r w:rsidR="00FB6F5B" w:rsidRPr="00C20A38">
        <w:rPr>
          <w:rFonts w:ascii="Bookman Old Style" w:hAnsi="Bookman Old Style"/>
          <w:color w:val="333333"/>
        </w:rPr>
        <w:t xml:space="preserve"> 163 </w:t>
      </w:r>
      <w:del w:id="2906" w:author="Rasmusen, Eric B." w:date="2022-05-09T17:35:00Z">
        <w:r w:rsidR="00FB6F5B" w:rsidRPr="00C20A38" w:rsidDel="00241F9B">
          <w:rPr>
            <w:rFonts w:ascii="Bookman Old Style" w:hAnsi="Bookman Old Style"/>
            <w:color w:val="333333"/>
          </w:rPr>
          <w:delText>U. S.</w:delText>
        </w:r>
      </w:del>
      <w:ins w:id="2907"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537 (1896), along with six other Supreme Court precedents that had applied the separate-but-equal rule. See </w:t>
      </w:r>
      <w:r w:rsidR="00FB6F5B" w:rsidRPr="00C20A38">
        <w:rPr>
          <w:rFonts w:ascii="Bookman Old Style" w:hAnsi="Bookman Old Style"/>
          <w:i/>
          <w:color w:val="333333"/>
        </w:rPr>
        <w:t>Brown</w:t>
      </w:r>
      <w:r w:rsidR="00FB6F5B" w:rsidRPr="00C20A38">
        <w:rPr>
          <w:rFonts w:ascii="Bookman Old Style" w:hAnsi="Bookman Old Style"/>
          <w:color w:val="333333"/>
        </w:rPr>
        <w:t xml:space="preserve">, 347 </w:t>
      </w:r>
      <w:del w:id="2908"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909" w:author="Rasmusen, Eric B." w:date="2022-05-09T17:35:00Z">
        <w:r w:rsidR="00241F9B" w:rsidRPr="00C20A38">
          <w:rPr>
            <w:rFonts w:ascii="Bookman Old Style" w:hAnsi="Bookman Old Style"/>
            <w:color w:val="333333"/>
          </w:rPr>
          <w:t>U.S.</w:t>
        </w:r>
      </w:ins>
      <w:del w:id="2910" w:author="Rasmusen, Eric B." w:date="2022-05-09T17:35:00Z">
        <w:r w:rsidR="00FB6F5B" w:rsidRPr="00C20A38" w:rsidDel="00241F9B">
          <w:rPr>
            <w:rFonts w:ascii="Bookman Old Style" w:hAnsi="Bookman Old Style"/>
            <w:color w:val="333333"/>
          </w:rPr>
          <w:delText>, at</w:delText>
        </w:r>
      </w:del>
      <w:ins w:id="291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491.</w:t>
      </w:r>
    </w:p>
    <w:p w14:paraId="7300E1F8" w14:textId="7A698D45" w:rsidR="00FB6F5B"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In </w:t>
      </w:r>
      <w:r w:rsidR="00FB6F5B" w:rsidRPr="00C20A38">
        <w:rPr>
          <w:rFonts w:ascii="Bookman Old Style" w:hAnsi="Bookman Old Style"/>
          <w:i/>
          <w:color w:val="333333"/>
        </w:rPr>
        <w:t>West Coast Hotel</w:t>
      </w:r>
      <w:del w:id="2912" w:author="Rasmusen, Eric B." w:date="2022-05-10T17:22:00Z">
        <w:r w:rsidR="00FB6F5B" w:rsidRPr="00C20A38" w:rsidDel="00910934">
          <w:rPr>
            <w:rFonts w:ascii="Bookman Old Style" w:hAnsi="Bookman Old Style"/>
            <w:i/>
            <w:color w:val="333333"/>
          </w:rPr>
          <w:delText xml:space="preserve"> Co.</w:delText>
        </w:r>
      </w:del>
      <w:r w:rsidR="00FB6F5B" w:rsidRPr="00C20A38">
        <w:rPr>
          <w:rFonts w:ascii="Bookman Old Style" w:hAnsi="Bookman Old Style"/>
          <w:i/>
          <w:color w:val="333333"/>
        </w:rPr>
        <w:t xml:space="preserve"> </w:t>
      </w:r>
      <w:ins w:id="2913" w:author="Rasmusen, Eric B." w:date="2022-05-12T12:29:00Z">
        <w:r w:rsidR="00D91517" w:rsidRPr="00C20A38">
          <w:rPr>
            <w:rFonts w:ascii="Bookman Old Style" w:hAnsi="Bookman Old Style"/>
            <w:i/>
            <w:color w:val="333333"/>
          </w:rPr>
          <w:t>v.</w:t>
        </w:r>
      </w:ins>
      <w:del w:id="2914"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Parrish</w:t>
      </w:r>
      <w:r w:rsidR="00FB6F5B" w:rsidRPr="00C20A38">
        <w:rPr>
          <w:rFonts w:ascii="Bookman Old Style" w:hAnsi="Bookman Old Style"/>
          <w:color w:val="333333"/>
        </w:rPr>
        <w:t xml:space="preserve">, 300 </w:t>
      </w:r>
      <w:del w:id="2915" w:author="Rasmusen, Eric B." w:date="2022-05-09T17:35:00Z">
        <w:r w:rsidR="00FB6F5B" w:rsidRPr="00C20A38" w:rsidDel="00241F9B">
          <w:rPr>
            <w:rFonts w:ascii="Bookman Old Style" w:hAnsi="Bookman Old Style"/>
            <w:color w:val="333333"/>
          </w:rPr>
          <w:delText>U. S.</w:delText>
        </w:r>
      </w:del>
      <w:ins w:id="291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879 (1937), the Court overruled </w:t>
      </w:r>
      <w:r w:rsidR="00FB6F5B" w:rsidRPr="00C20A38">
        <w:rPr>
          <w:rFonts w:ascii="Bookman Old Style" w:hAnsi="Bookman Old Style"/>
          <w:i/>
          <w:color w:val="333333"/>
        </w:rPr>
        <w:t xml:space="preserve">Adkins </w:t>
      </w:r>
      <w:ins w:id="2917" w:author="Rasmusen, Eric B." w:date="2022-05-12T12:29:00Z">
        <w:r w:rsidR="00D91517" w:rsidRPr="00C20A38">
          <w:rPr>
            <w:rFonts w:ascii="Bookman Old Style" w:hAnsi="Bookman Old Style"/>
            <w:i/>
            <w:color w:val="333333"/>
          </w:rPr>
          <w:t>v.</w:t>
        </w:r>
      </w:ins>
      <w:del w:id="2918"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Children’s Hospital of D. C</w:t>
      </w:r>
      <w:r w:rsidR="00FB6F5B" w:rsidRPr="00C20A38">
        <w:rPr>
          <w:rFonts w:ascii="Bookman Old Style" w:hAnsi="Bookman Old Style"/>
          <w:color w:val="333333"/>
        </w:rPr>
        <w:t>., 261</w:t>
      </w:r>
      <w:r w:rsidR="009C3BC6" w:rsidRPr="00C20A38">
        <w:rPr>
          <w:rFonts w:ascii="Bookman Old Style" w:hAnsi="Bookman Old Style"/>
          <w:color w:val="333333"/>
        </w:rPr>
        <w:t xml:space="preserve"> </w:t>
      </w:r>
      <w:del w:id="2919" w:author="Rasmusen, Eric B." w:date="2022-05-09T17:35:00Z">
        <w:r w:rsidR="00FB6F5B" w:rsidRPr="00C20A38" w:rsidDel="00241F9B">
          <w:rPr>
            <w:rFonts w:ascii="Bookman Old Style" w:hAnsi="Bookman Old Style"/>
            <w:color w:val="333333"/>
          </w:rPr>
          <w:delText xml:space="preserve">U. </w:delText>
        </w:r>
        <w:r w:rsidR="009C3BC6" w:rsidRPr="00C20A38" w:rsidDel="00241F9B">
          <w:rPr>
            <w:rFonts w:ascii="Bookman Old Style" w:hAnsi="Bookman Old Style"/>
            <w:color w:val="333333"/>
          </w:rPr>
          <w:delText>S</w:delText>
        </w:r>
        <w:r w:rsidR="00FB6F5B" w:rsidRPr="00C20A38" w:rsidDel="00241F9B">
          <w:rPr>
            <w:rFonts w:ascii="Bookman Old Style" w:hAnsi="Bookman Old Style"/>
            <w:color w:val="333333"/>
          </w:rPr>
          <w:delText>.</w:delText>
        </w:r>
      </w:del>
      <w:ins w:id="2920" w:author="Rasmusen, Eric B." w:date="2022-05-09T17:35:00Z">
        <w:r w:rsidR="00241F9B" w:rsidRPr="00C20A38">
          <w:rPr>
            <w:rFonts w:ascii="Bookman Old Style" w:hAnsi="Bookman Old Style"/>
            <w:color w:val="333333"/>
          </w:rPr>
          <w:t>U.S.</w:t>
        </w:r>
      </w:ins>
      <w:r w:rsidR="009C3BC6" w:rsidRPr="00C20A38">
        <w:rPr>
          <w:rFonts w:ascii="Bookman Old Style" w:hAnsi="Bookman Old Style"/>
          <w:color w:val="333333"/>
        </w:rPr>
        <w:t xml:space="preserve"> </w:t>
      </w:r>
      <w:r w:rsidR="00FB6F5B" w:rsidRPr="00C20A38">
        <w:rPr>
          <w:rFonts w:ascii="Bookman Old Style" w:hAnsi="Bookman Old Style"/>
          <w:color w:val="333333"/>
        </w:rPr>
        <w:t>525 (1923), which h</w:t>
      </w:r>
      <w:r w:rsidR="00331167" w:rsidRPr="00C20A38">
        <w:rPr>
          <w:rFonts w:ascii="Bookman Old Style" w:hAnsi="Bookman Old Style"/>
          <w:color w:val="333333"/>
        </w:rPr>
        <w:t>ad held that a law setting min</w:t>
      </w:r>
      <w:r w:rsidR="00FB6F5B" w:rsidRPr="00C20A38">
        <w:rPr>
          <w:rFonts w:ascii="Bookman Old Style" w:hAnsi="Bookman Old Style"/>
          <w:color w:val="333333"/>
        </w:rPr>
        <w:t>imum wages for women violated the “liberty” protected by the Fifth Amendment's Due Process Clause</w:t>
      </w:r>
      <w:r w:rsidR="00FB6F5B" w:rsidRPr="00C20A38">
        <w:rPr>
          <w:rFonts w:ascii="Bookman Old Style" w:hAnsi="Bookman Old Style"/>
          <w:i/>
          <w:iCs/>
          <w:color w:val="333333"/>
        </w:rPr>
        <w:t xml:space="preserve">. </w:t>
      </w:r>
      <w:ins w:id="2921" w:author="Rasmusen, Eric B." w:date="2022-05-11T20:14:00Z">
        <w:r w:rsidR="00DC2E40" w:rsidRPr="00C20A38">
          <w:rPr>
            <w:rFonts w:ascii="Bookman Old Style" w:hAnsi="Bookman Old Style"/>
            <w:i/>
            <w:color w:val="333333"/>
          </w:rPr>
          <w:t>I</w:t>
        </w:r>
      </w:ins>
      <w:ins w:id="2922" w:author="Rasmusen, Eric B." w:date="2022-05-10T17:22:00Z">
        <w:r w:rsidR="00910934" w:rsidRPr="00C20A38">
          <w:rPr>
            <w:rFonts w:ascii="Bookman Old Style" w:hAnsi="Bookman Old Style"/>
            <w:i/>
            <w:color w:val="333333"/>
          </w:rPr>
          <w:t>dem</w:t>
        </w:r>
      </w:ins>
      <w:del w:id="2923" w:author="Rasmusen, Eric B." w:date="2022-05-10T17:22:00Z">
        <w:r w:rsidR="00FB6F5B" w:rsidRPr="00C20A38" w:rsidDel="00910934">
          <w:rPr>
            <w:rFonts w:ascii="Bookman Old Style" w:hAnsi="Bookman Old Style"/>
            <w:i/>
            <w:iCs/>
            <w:color w:val="333333"/>
          </w:rPr>
          <w:delText>Id.</w:delText>
        </w:r>
      </w:del>
      <w:del w:id="2924" w:author="Rasmusen, Eric B." w:date="2022-05-09T17:35:00Z">
        <w:r w:rsidR="00FB6F5B" w:rsidRPr="00C20A38" w:rsidDel="00241F9B">
          <w:rPr>
            <w:rFonts w:ascii="Bookman Old Style" w:hAnsi="Bookman Old Style"/>
            <w:i/>
            <w:iCs/>
            <w:color w:val="333333"/>
          </w:rPr>
          <w:delText>,</w:delText>
        </w:r>
        <w:r w:rsidR="00FB6F5B" w:rsidRPr="00C20A38" w:rsidDel="00241F9B">
          <w:rPr>
            <w:rFonts w:ascii="Bookman Old Style" w:hAnsi="Bookman Old Style"/>
            <w:color w:val="333333"/>
          </w:rPr>
          <w:delText xml:space="preserve"> at</w:delText>
        </w:r>
      </w:del>
      <w:ins w:id="2925" w:author="Rasmusen, Eric B." w:date="2022-05-09T17:35:00Z">
        <w:r w:rsidR="00241F9B" w:rsidRPr="00C20A38">
          <w:rPr>
            <w:rFonts w:ascii="Bookman Old Style" w:hAnsi="Bookman Old Style"/>
            <w:i/>
            <w:iCs/>
            <w:color w:val="333333"/>
          </w:rPr>
          <w:t xml:space="preserve"> </w:t>
        </w:r>
      </w:ins>
      <w:ins w:id="2926" w:author="Rasmusen, Eric B." w:date="2022-05-10T17:22:00Z">
        <w:r w:rsidR="00910934" w:rsidRPr="00C20A38">
          <w:rPr>
            <w:rFonts w:ascii="Bookman Old Style" w:hAnsi="Bookman Old Style"/>
            <w:i/>
            <w:iCs/>
            <w:color w:val="333333"/>
          </w:rPr>
          <w:t xml:space="preserve">at </w:t>
        </w:r>
      </w:ins>
      <w:del w:id="2927" w:author="Rasmusen, Eric B." w:date="2022-05-10T17:22:00Z">
        <w:r w:rsidR="00FB6F5B" w:rsidRPr="00C20A38" w:rsidDel="00910934">
          <w:rPr>
            <w:rFonts w:ascii="Bookman Old Style" w:hAnsi="Bookman Old Style"/>
            <w:color w:val="333333"/>
          </w:rPr>
          <w:delText xml:space="preserve"> </w:delText>
        </w:r>
      </w:del>
      <w:r w:rsidR="00FB6F5B" w:rsidRPr="00C20A38">
        <w:rPr>
          <w:rFonts w:ascii="Bookman Old Style" w:hAnsi="Bookman Old Style"/>
          <w:color w:val="333333"/>
        </w:rPr>
        <w:t xml:space="preserve">545. </w:t>
      </w:r>
      <w:r w:rsidR="00FB6F5B" w:rsidRPr="00C20A38">
        <w:rPr>
          <w:rFonts w:ascii="Bookman Old Style" w:hAnsi="Bookman Old Style"/>
          <w:i/>
          <w:color w:val="333333"/>
        </w:rPr>
        <w:t>West Coast Hotel</w:t>
      </w:r>
      <w:r w:rsidR="00FB6F5B" w:rsidRPr="00C20A38">
        <w:rPr>
          <w:rFonts w:ascii="Bookman Old Style" w:hAnsi="Bookman Old Style"/>
          <w:color w:val="333333"/>
        </w:rPr>
        <w:t xml:space="preserve"> signaled the demise of an entire line of important precedents that h</w:t>
      </w:r>
      <w:r w:rsidR="00F26ED2" w:rsidRPr="00C20A38">
        <w:rPr>
          <w:rFonts w:ascii="Bookman Old Style" w:hAnsi="Bookman Old Style"/>
          <w:color w:val="333333"/>
        </w:rPr>
        <w:t>ad protected an individual lib</w:t>
      </w:r>
      <w:r w:rsidR="00FB6F5B" w:rsidRPr="00C20A38">
        <w:rPr>
          <w:rFonts w:ascii="Bookman Old Style" w:hAnsi="Bookman Old Style"/>
          <w:color w:val="333333"/>
        </w:rPr>
        <w:t xml:space="preserve">erty right against </w:t>
      </w:r>
      <w:del w:id="2928" w:author="Rasmusen, Eric B. [2]" w:date="2022-05-14T15:39:00Z">
        <w:r w:rsidR="00FB6F5B" w:rsidRPr="00C20A38" w:rsidDel="00C751FB">
          <w:rPr>
            <w:rFonts w:ascii="Bookman Old Style" w:hAnsi="Bookman Old Style"/>
            <w:color w:val="333333"/>
          </w:rPr>
          <w:delText xml:space="preserve">state and federal </w:delText>
        </w:r>
      </w:del>
      <w:r w:rsidR="00FB6F5B" w:rsidRPr="00C20A38">
        <w:rPr>
          <w:rFonts w:ascii="Bookman Old Style" w:hAnsi="Bookman Old Style"/>
          <w:color w:val="333333"/>
        </w:rPr>
        <w:t xml:space="preserve">health and </w:t>
      </w:r>
      <w:r w:rsidR="00331167" w:rsidRPr="00C20A38">
        <w:rPr>
          <w:rFonts w:ascii="Bookman Old Style" w:hAnsi="Bookman Old Style"/>
          <w:color w:val="333333"/>
        </w:rPr>
        <w:t>welfare leg</w:t>
      </w:r>
      <w:r w:rsidR="00FB6F5B" w:rsidRPr="00C20A38">
        <w:rPr>
          <w:rFonts w:ascii="Bookman Old Style" w:hAnsi="Bookman Old Style"/>
          <w:color w:val="333333"/>
        </w:rPr>
        <w:t xml:space="preserve">islation. See </w:t>
      </w:r>
      <w:r w:rsidR="00FB6F5B" w:rsidRPr="00C20A38">
        <w:rPr>
          <w:rFonts w:ascii="Bookman Old Style" w:hAnsi="Bookman Old Style"/>
          <w:i/>
          <w:color w:val="333333"/>
        </w:rPr>
        <w:t xml:space="preserve">Lochner </w:t>
      </w:r>
      <w:ins w:id="2929" w:author="Rasmusen, Eric B." w:date="2022-05-12T12:29:00Z">
        <w:r w:rsidR="00D91517" w:rsidRPr="00C20A38">
          <w:rPr>
            <w:rFonts w:ascii="Bookman Old Style" w:hAnsi="Bookman Old Style"/>
            <w:i/>
            <w:color w:val="333333"/>
          </w:rPr>
          <w:t>v.</w:t>
        </w:r>
      </w:ins>
      <w:del w:id="2930"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New York</w:t>
      </w:r>
      <w:r w:rsidR="00331167" w:rsidRPr="00C20A38">
        <w:rPr>
          <w:rFonts w:ascii="Bookman Old Style" w:hAnsi="Bookman Old Style"/>
          <w:color w:val="333333"/>
        </w:rPr>
        <w:t xml:space="preserve">, 198 </w:t>
      </w:r>
      <w:del w:id="2931" w:author="Rasmusen, Eric B." w:date="2022-05-09T17:35:00Z">
        <w:r w:rsidR="00331167"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331167" w:rsidRPr="00C20A38" w:rsidDel="00241F9B">
          <w:rPr>
            <w:rFonts w:ascii="Bookman Old Style" w:hAnsi="Bookman Old Style"/>
            <w:color w:val="333333"/>
          </w:rPr>
          <w:delText>S.</w:delText>
        </w:r>
      </w:del>
      <w:ins w:id="2932" w:author="Rasmusen, Eric B." w:date="2022-05-09T17:35:00Z">
        <w:r w:rsidR="00241F9B" w:rsidRPr="00C20A38">
          <w:rPr>
            <w:rFonts w:ascii="Bookman Old Style" w:hAnsi="Bookman Old Style"/>
            <w:color w:val="333333"/>
          </w:rPr>
          <w:t>U.S.</w:t>
        </w:r>
      </w:ins>
      <w:r w:rsidR="00331167" w:rsidRPr="00C20A38">
        <w:rPr>
          <w:rFonts w:ascii="Bookman Old Style" w:hAnsi="Bookman Old Style"/>
          <w:color w:val="333333"/>
        </w:rPr>
        <w:t xml:space="preserve"> 45 (1905) (hold</w:t>
      </w:r>
      <w:r w:rsidR="00FB6F5B" w:rsidRPr="00C20A38">
        <w:rPr>
          <w:rFonts w:ascii="Bookman Old Style" w:hAnsi="Bookman Old Style"/>
          <w:color w:val="333333"/>
        </w:rPr>
        <w:t xml:space="preserve">ing invalid a law setting maximum working hours); </w:t>
      </w:r>
      <w:r w:rsidR="00FB6F5B" w:rsidRPr="00C20A38">
        <w:rPr>
          <w:rFonts w:ascii="Bookman Old Style" w:hAnsi="Bookman Old Style"/>
          <w:i/>
          <w:color w:val="333333"/>
        </w:rPr>
        <w:t xml:space="preserve">Coppage </w:t>
      </w:r>
      <w:ins w:id="2933" w:author="Rasmusen, Eric B." w:date="2022-05-12T12:29:00Z">
        <w:r w:rsidR="00D91517" w:rsidRPr="00C20A38">
          <w:rPr>
            <w:rFonts w:ascii="Bookman Old Style" w:hAnsi="Bookman Old Style"/>
            <w:i/>
            <w:color w:val="333333"/>
          </w:rPr>
          <w:t>v.</w:t>
        </w:r>
      </w:ins>
      <w:del w:id="2934"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Kansas</w:t>
      </w:r>
      <w:r w:rsidR="00FB6F5B" w:rsidRPr="00C20A38">
        <w:rPr>
          <w:rFonts w:ascii="Bookman Old Style" w:hAnsi="Bookman Old Style"/>
          <w:color w:val="333333"/>
        </w:rPr>
        <w:t xml:space="preserve">, 236 </w:t>
      </w:r>
      <w:del w:id="2935"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93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 (1915) (holding invalid a law banning contracts forbidding employees to join union); </w:t>
      </w:r>
      <w:r w:rsidR="00FB6F5B" w:rsidRPr="00C20A38">
        <w:rPr>
          <w:rFonts w:ascii="Bookman Old Style" w:hAnsi="Bookman Old Style"/>
          <w:i/>
          <w:color w:val="333333"/>
        </w:rPr>
        <w:t>Jay Burns Baking</w:t>
      </w:r>
      <w:del w:id="2937" w:author="Rasmusen, Eric B." w:date="2022-05-11T20:15:00Z">
        <w:r w:rsidR="00FB6F5B" w:rsidRPr="00C20A38" w:rsidDel="00DC2E40">
          <w:rPr>
            <w:rFonts w:ascii="Bookman Old Style" w:hAnsi="Bookman Old Style"/>
            <w:i/>
            <w:color w:val="333333"/>
          </w:rPr>
          <w:delText xml:space="preserve"> Co</w:delText>
        </w:r>
      </w:del>
      <w:ins w:id="2938" w:author="Rasmusen, Eric B." w:date="2022-05-11T20:15:00Z">
        <w:r w:rsidR="00DC2E40" w:rsidRPr="00C20A38">
          <w:rPr>
            <w:rFonts w:ascii="Bookman Old Style" w:hAnsi="Bookman Old Style"/>
            <w:i/>
            <w:color w:val="333333"/>
          </w:rPr>
          <w:t xml:space="preserve"> </w:t>
        </w:r>
      </w:ins>
      <w:del w:id="2939" w:author="Rasmusen, Eric B." w:date="2022-05-11T20:15:00Z">
        <w:r w:rsidR="00FB6F5B" w:rsidRPr="00C20A38" w:rsidDel="00DC2E40">
          <w:rPr>
            <w:rFonts w:ascii="Bookman Old Style" w:hAnsi="Bookman Old Style"/>
            <w:i/>
            <w:color w:val="333333"/>
          </w:rPr>
          <w:delText>.</w:delText>
        </w:r>
      </w:del>
      <w:ins w:id="2940" w:author="Rasmusen, Eric B." w:date="2022-05-12T12:29:00Z">
        <w:r w:rsidR="00D91517" w:rsidRPr="00C20A38">
          <w:rPr>
            <w:rFonts w:ascii="Bookman Old Style" w:hAnsi="Bookman Old Style"/>
            <w:i/>
            <w:color w:val="333333"/>
          </w:rPr>
          <w:t>v.</w:t>
        </w:r>
      </w:ins>
      <w:del w:id="2941" w:author="Rasmusen, Eric B." w:date="2022-05-12T12:29:00Z">
        <w:r w:rsidR="00FB6F5B" w:rsidRPr="00C20A38" w:rsidDel="00D91517">
          <w:rPr>
            <w:rFonts w:ascii="Bookman Old Style" w:hAnsi="Bookman Old Style"/>
            <w:i/>
            <w:color w:val="333333"/>
          </w:rPr>
          <w:delText xml:space="preserve"> </w:delText>
        </w:r>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Bryan</w:t>
      </w:r>
      <w:r w:rsidR="00FB6F5B" w:rsidRPr="00C20A38">
        <w:rPr>
          <w:rFonts w:ascii="Bookman Old Style" w:hAnsi="Bookman Old Style"/>
          <w:color w:val="333333"/>
        </w:rPr>
        <w:t xml:space="preserve">, 264 </w:t>
      </w:r>
      <w:del w:id="2942"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94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504 (1924) (holding invalid laws fixing the weight of loaves of bread).</w:t>
      </w:r>
    </w:p>
    <w:p w14:paraId="03E9D2C5" w14:textId="77777777" w:rsidR="00114C6B" w:rsidRPr="00C20A38" w:rsidRDefault="00114C6B" w:rsidP="00114C6B">
      <w:pPr>
        <w:shd w:val="clear" w:color="auto" w:fill="FFFFFF"/>
        <w:jc w:val="both"/>
        <w:rPr>
          <w:rFonts w:ascii="Bookman Old Style" w:hAnsi="Bookman Old Style"/>
          <w:color w:val="333333"/>
        </w:rPr>
      </w:pPr>
    </w:p>
    <w:p w14:paraId="3C4783CB" w14:textId="4DC990DA"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114C6B"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 </w:t>
      </w:r>
      <w:r w:rsidRPr="00C20A38">
        <w:rPr>
          <w:rFonts w:ascii="Bookman Old Style" w:hAnsi="Bookman Old Style"/>
          <w:color w:val="333333"/>
        </w:rPr>
        <w:t xml:space="preserve">  </w:t>
      </w:r>
      <w:del w:id="2944" w:author="Rasmusen, Eric B. [2]" w:date="2022-05-14T15:40:00Z">
        <w:r w:rsidR="00FB6F5B" w:rsidRPr="00C20A38" w:rsidDel="00387573">
          <w:rPr>
            <w:rFonts w:ascii="Bookman Old Style" w:hAnsi="Bookman Old Style"/>
            <w:color w:val="333333"/>
          </w:rPr>
          <w:delText>Finally</w:delText>
        </w:r>
      </w:del>
      <w:ins w:id="2945" w:author="Rasmusen, Eric B. [2]" w:date="2022-05-14T15:40:00Z">
        <w:r w:rsidR="00387573">
          <w:rPr>
            <w:rFonts w:ascii="Bookman Old Style" w:hAnsi="Bookman Old Style"/>
            <w:color w:val="333333"/>
          </w:rPr>
          <w:t>Most surprisingly</w:t>
        </w:r>
      </w:ins>
      <w:r w:rsidR="00FB6F5B" w:rsidRPr="00C20A38">
        <w:rPr>
          <w:rFonts w:ascii="Bookman Old Style" w:hAnsi="Bookman Old Style"/>
          <w:color w:val="333333"/>
        </w:rPr>
        <w:t xml:space="preserve">, in </w:t>
      </w:r>
      <w:r w:rsidR="00FB6F5B" w:rsidRPr="00C20A38">
        <w:rPr>
          <w:rFonts w:ascii="Bookman Old Style" w:hAnsi="Bookman Old Style"/>
          <w:i/>
          <w:color w:val="333333"/>
        </w:rPr>
        <w:t xml:space="preserve">West Virginia Bd. of Ed. </w:t>
      </w:r>
      <w:ins w:id="2946" w:author="Rasmusen, Eric B." w:date="2022-05-12T12:29:00Z">
        <w:r w:rsidR="00D91517" w:rsidRPr="00C20A38">
          <w:rPr>
            <w:rFonts w:ascii="Bookman Old Style" w:hAnsi="Bookman Old Style"/>
            <w:i/>
            <w:color w:val="333333"/>
          </w:rPr>
          <w:t>v.</w:t>
        </w:r>
      </w:ins>
      <w:del w:id="2947" w:author="Rasmusen, Eric B." w:date="2022-05-12T12:29: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Barnette</w:t>
      </w:r>
      <w:r w:rsidR="00FB6F5B" w:rsidRPr="00C20A38">
        <w:rPr>
          <w:rFonts w:ascii="Bookman Old Style" w:hAnsi="Bookman Old Style"/>
          <w:color w:val="333333"/>
        </w:rPr>
        <w:t xml:space="preserve">, 319 </w:t>
      </w:r>
      <w:del w:id="2948" w:author="Rasmusen, Eric B." w:date="2022-05-09T17:35:00Z">
        <w:r w:rsidR="00FB6F5B" w:rsidRPr="00C20A38" w:rsidDel="00241F9B">
          <w:rPr>
            <w:rFonts w:ascii="Bookman Old Style" w:hAnsi="Bookman Old Style"/>
            <w:color w:val="333333"/>
          </w:rPr>
          <w:delText>U.</w:delText>
        </w:r>
        <w:r w:rsidR="009C3BC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2949"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624 (1943), </w:t>
      </w:r>
      <w:del w:id="2950" w:author="Rasmusen, Eric B." w:date="2022-05-11T20:15:00Z">
        <w:r w:rsidR="00FB6F5B" w:rsidRPr="00C20A38" w:rsidDel="00DC2E40">
          <w:rPr>
            <w:rFonts w:ascii="Bookman Old Style" w:hAnsi="Bookman Old Style"/>
            <w:color w:val="333333"/>
          </w:rPr>
          <w:delText>aft</w:delText>
        </w:r>
        <w:r w:rsidR="00F26ED2" w:rsidRPr="00C20A38" w:rsidDel="00DC2E40">
          <w:rPr>
            <w:rFonts w:ascii="Bookman Old Style" w:hAnsi="Bookman Old Style"/>
            <w:color w:val="333333"/>
          </w:rPr>
          <w:delText>e</w:delText>
        </w:r>
        <w:r w:rsidR="00FB6F5B" w:rsidRPr="00C20A38" w:rsidDel="00DC2E40">
          <w:rPr>
            <w:rFonts w:ascii="Bookman Old Style" w:hAnsi="Bookman Old Style"/>
            <w:color w:val="333333"/>
          </w:rPr>
          <w:delText xml:space="preserve">r the lapse of only three years, </w:delText>
        </w:r>
      </w:del>
      <w:r w:rsidR="00FB6F5B" w:rsidRPr="00C20A38">
        <w:rPr>
          <w:rFonts w:ascii="Bookman Old Style" w:hAnsi="Bookman Old Style"/>
          <w:color w:val="333333"/>
        </w:rPr>
        <w:t xml:space="preserve">the Court overruled </w:t>
      </w:r>
      <w:r w:rsidR="00FB6F5B" w:rsidRPr="00C20A38">
        <w:rPr>
          <w:rFonts w:ascii="Bookman Old Style" w:hAnsi="Bookman Old Style"/>
          <w:i/>
          <w:color w:val="333333"/>
        </w:rPr>
        <w:t>Miners</w:t>
      </w:r>
      <w:r w:rsidR="00940B3B" w:rsidRPr="00C20A38">
        <w:rPr>
          <w:rFonts w:ascii="Bookman Old Style" w:hAnsi="Bookman Old Style"/>
          <w:i/>
          <w:color w:val="333333"/>
        </w:rPr>
        <w:t>v</w:t>
      </w:r>
      <w:r w:rsidR="00FB6F5B" w:rsidRPr="00C20A38">
        <w:rPr>
          <w:rFonts w:ascii="Bookman Old Style" w:hAnsi="Bookman Old Style"/>
          <w:i/>
          <w:color w:val="333333"/>
        </w:rPr>
        <w:t xml:space="preserve">ille School Dist. </w:t>
      </w:r>
      <w:ins w:id="2951" w:author="Rasmusen, Eric B." w:date="2022-05-12T12:30:00Z">
        <w:r w:rsidR="00D91517" w:rsidRPr="00C20A38">
          <w:rPr>
            <w:rFonts w:ascii="Bookman Old Style" w:hAnsi="Bookman Old Style"/>
            <w:i/>
            <w:color w:val="333333"/>
          </w:rPr>
          <w:t>v.</w:t>
        </w:r>
      </w:ins>
      <w:del w:id="2952" w:author="Rasmusen, Eric B." w:date="2022-05-12T12:30:00Z">
        <w:r w:rsidR="00D474D1" w:rsidRPr="00C20A38" w:rsidDel="00D91517">
          <w:rPr>
            <w:rFonts w:ascii="Bookman Old Style" w:hAnsi="Bookman Old Style"/>
            <w:color w:val="333333"/>
          </w:rPr>
          <w:delText>v.</w:delText>
        </w:r>
      </w:del>
      <w:r w:rsidR="00FB6F5B" w:rsidRPr="00C20A38">
        <w:rPr>
          <w:rFonts w:ascii="Bookman Old Style" w:hAnsi="Bookman Old Style"/>
          <w:i/>
          <w:color w:val="333333"/>
        </w:rPr>
        <w:t xml:space="preserve"> Gobi</w:t>
      </w:r>
      <w:r w:rsidR="00446E35" w:rsidRPr="00C20A38">
        <w:rPr>
          <w:rFonts w:ascii="Bookman Old Style" w:hAnsi="Bookman Old Style"/>
          <w:i/>
          <w:color w:val="333333"/>
        </w:rPr>
        <w:t>t</w:t>
      </w:r>
      <w:r w:rsidR="00FB6F5B" w:rsidRPr="00C20A38">
        <w:rPr>
          <w:rFonts w:ascii="Bookman Old Style" w:hAnsi="Bookman Old Style"/>
          <w:i/>
          <w:color w:val="333333"/>
        </w:rPr>
        <w:t>is,</w:t>
      </w:r>
      <w:r w:rsidR="00FB6F5B" w:rsidRPr="00C20A38">
        <w:rPr>
          <w:rFonts w:ascii="Bookman Old Style" w:hAnsi="Bookman Old Style"/>
          <w:color w:val="333333"/>
        </w:rPr>
        <w:t xml:space="preserve"> 310 </w:t>
      </w:r>
      <w:del w:id="2953" w:author="Rasmusen, Eric B." w:date="2022-05-09T17:35:00Z">
        <w:r w:rsidR="00FB6F5B" w:rsidRPr="00C20A38" w:rsidDel="00241F9B">
          <w:rPr>
            <w:rFonts w:ascii="Bookman Old Style" w:hAnsi="Bookman Old Style"/>
            <w:color w:val="333333"/>
          </w:rPr>
          <w:delText>U. S.</w:delText>
        </w:r>
      </w:del>
      <w:ins w:id="295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536 (1940)</w:t>
      </w:r>
      <w:ins w:id="2955" w:author="Rasmusen, Eric B." w:date="2022-05-11T20:15:00Z">
        <w:r w:rsidR="00DC2E40" w:rsidRPr="00C20A38">
          <w:rPr>
            <w:rFonts w:ascii="Bookman Old Style" w:hAnsi="Bookman Old Style"/>
            <w:color w:val="333333"/>
          </w:rPr>
          <w:t xml:space="preserve"> after the lapse of only three years, holding</w:t>
        </w:r>
      </w:ins>
      <w:del w:id="2956" w:author="Rasmusen, Eric B." w:date="2022-05-11T20:15:00Z">
        <w:r w:rsidR="00FB6F5B" w:rsidRPr="00C20A38" w:rsidDel="00DC2E40">
          <w:rPr>
            <w:rFonts w:ascii="Bookman Old Style" w:hAnsi="Bookman Old Style"/>
            <w:color w:val="333333"/>
          </w:rPr>
          <w:delText>, and held</w:delText>
        </w:r>
      </w:del>
      <w:r w:rsidR="00FB6F5B" w:rsidRPr="00C20A38">
        <w:rPr>
          <w:rFonts w:ascii="Bookman Old Style" w:hAnsi="Bookman Old Style"/>
          <w:color w:val="333333"/>
        </w:rPr>
        <w:t xml:space="preserve"> that public school students could </w:t>
      </w:r>
      <w:r w:rsidR="00F26ED2" w:rsidRPr="00C20A38">
        <w:rPr>
          <w:rFonts w:ascii="Bookman Old Style" w:hAnsi="Bookman Old Style"/>
          <w:color w:val="333333"/>
        </w:rPr>
        <w:t>n</w:t>
      </w:r>
      <w:r w:rsidR="00FB6F5B" w:rsidRPr="00C20A38">
        <w:rPr>
          <w:rFonts w:ascii="Bookman Old Style" w:hAnsi="Bookman Old Style"/>
          <w:color w:val="333333"/>
        </w:rPr>
        <w:t>ot be compelled to salute the flag in violation of their sinc</w:t>
      </w:r>
      <w:r w:rsidR="00331167" w:rsidRPr="00C20A38">
        <w:rPr>
          <w:rFonts w:ascii="Bookman Old Style" w:hAnsi="Bookman Old Style"/>
          <w:color w:val="333333"/>
        </w:rPr>
        <w:t>e</w:t>
      </w:r>
      <w:r w:rsidR="00FB6F5B" w:rsidRPr="00C20A38">
        <w:rPr>
          <w:rFonts w:ascii="Bookman Old Style" w:hAnsi="Bookman Old Style"/>
          <w:color w:val="333333"/>
        </w:rPr>
        <w:t>re belie</w:t>
      </w:r>
      <w:r w:rsidR="00331167" w:rsidRPr="00C20A38">
        <w:rPr>
          <w:rFonts w:ascii="Bookman Old Style" w:hAnsi="Bookman Old Style"/>
          <w:color w:val="333333"/>
        </w:rPr>
        <w:t>f</w:t>
      </w:r>
      <w:r w:rsidR="00FB6F5B" w:rsidRPr="00C20A38">
        <w:rPr>
          <w:rFonts w:ascii="Bookman Old Style" w:hAnsi="Bookman Old Style"/>
          <w:color w:val="333333"/>
        </w:rPr>
        <w:t xml:space="preserve">s. </w:t>
      </w:r>
      <w:r w:rsidR="00FB6F5B" w:rsidRPr="00C20A38">
        <w:rPr>
          <w:rFonts w:ascii="Bookman Old Style" w:hAnsi="Bookman Old Style"/>
          <w:i/>
          <w:color w:val="333333"/>
          <w:rPrChange w:id="2957" w:author="Rasmusen, Eric B." w:date="2022-05-14T16:52:00Z">
            <w:rPr>
              <w:rFonts w:ascii="Bookman Old Style" w:hAnsi="Bookman Old Style"/>
              <w:color w:val="333333"/>
            </w:rPr>
          </w:rPrChange>
        </w:rPr>
        <w:t>Barnette</w:t>
      </w:r>
      <w:r w:rsidR="00FB6F5B" w:rsidRPr="00C20A38">
        <w:rPr>
          <w:rFonts w:ascii="Bookman Old Style" w:hAnsi="Bookman Old Style"/>
          <w:color w:val="333333"/>
        </w:rPr>
        <w:t xml:space="preserve"> stands out because nothing had changed during the intervening pe</w:t>
      </w:r>
      <w:r w:rsidR="00331167" w:rsidRPr="00C20A38">
        <w:rPr>
          <w:rFonts w:ascii="Bookman Old Style" w:hAnsi="Bookman Old Style"/>
          <w:color w:val="333333"/>
        </w:rPr>
        <w:t>riod other than the Court's be</w:t>
      </w:r>
      <w:r w:rsidR="00FB6F5B" w:rsidRPr="00C20A38">
        <w:rPr>
          <w:rFonts w:ascii="Bookman Old Style" w:hAnsi="Bookman Old Style"/>
          <w:color w:val="333333"/>
        </w:rPr>
        <w:t xml:space="preserve">lated recognition that its earlier decision had been </w:t>
      </w:r>
      <w:del w:id="2958" w:author="Rasmusen, Eric B. [2]" w:date="2022-05-14T15:40:00Z">
        <w:r w:rsidR="00FB6F5B" w:rsidRPr="00C20A38" w:rsidDel="00387573">
          <w:rPr>
            <w:rFonts w:ascii="Bookman Old Style" w:hAnsi="Bookman Old Style"/>
            <w:color w:val="333333"/>
          </w:rPr>
          <w:delText xml:space="preserve">seriously </w:delText>
        </w:r>
      </w:del>
      <w:r w:rsidR="00FB6F5B" w:rsidRPr="00C20A38">
        <w:rPr>
          <w:rFonts w:ascii="Bookman Old Style" w:hAnsi="Bookman Old Style"/>
          <w:color w:val="333333"/>
        </w:rPr>
        <w:t xml:space="preserve">wrong. </w:t>
      </w:r>
    </w:p>
    <w:p w14:paraId="08FF84D9" w14:textId="1861278C" w:rsidR="00BE794A" w:rsidRPr="00C20A38" w:rsidRDefault="00BE794A"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On many other occasion</w:t>
      </w:r>
      <w:r w:rsidRPr="00C20A38">
        <w:rPr>
          <w:rFonts w:ascii="Bookman Old Style" w:hAnsi="Bookman Old Style"/>
          <w:color w:val="333333"/>
        </w:rPr>
        <w:t>s, this Court has overruled im</w:t>
      </w:r>
      <w:r w:rsidR="00FB6F5B" w:rsidRPr="00C20A38">
        <w:rPr>
          <w:rFonts w:ascii="Bookman Old Style" w:hAnsi="Bookman Old Style"/>
          <w:color w:val="333333"/>
        </w:rPr>
        <w:t>portant constitutional decisions</w:t>
      </w:r>
      <w:del w:id="2959" w:author="Rasmusen, Eric B. [2]" w:date="2022-05-14T15:41:00Z">
        <w:r w:rsidR="00FB6F5B" w:rsidRPr="00C20A38" w:rsidDel="00387573">
          <w:rPr>
            <w:rFonts w:ascii="Bookman Old Style" w:hAnsi="Bookman Old Style"/>
            <w:color w:val="333333"/>
          </w:rPr>
          <w:delText>. (We include</w:delText>
        </w:r>
      </w:del>
      <w:ins w:id="2960" w:author="Rasmusen, Eric B. [2]" w:date="2022-05-14T15:41:00Z">
        <w:r w:rsidR="00387573">
          <w:rPr>
            <w:rFonts w:ascii="Bookman Old Style" w:hAnsi="Bookman Old Style"/>
            <w:color w:val="333333"/>
          </w:rPr>
          <w:t>, a</w:t>
        </w:r>
      </w:ins>
      <w:del w:id="2961" w:author="Rasmusen, Eric B. [2]" w:date="2022-05-14T15:41:00Z">
        <w:r w:rsidR="00FB6F5B" w:rsidRPr="00C20A38" w:rsidDel="00387573">
          <w:rPr>
            <w:rFonts w:ascii="Bookman Old Style" w:hAnsi="Bookman Old Style"/>
            <w:color w:val="333333"/>
          </w:rPr>
          <w:delText xml:space="preserve"> a partial list in</w:delText>
        </w:r>
      </w:del>
      <w:ins w:id="2962" w:author="Rasmusen, Eric B. [2]" w:date="2022-05-14T15:41:00Z">
        <w:r w:rsidR="00387573">
          <w:rPr>
            <w:rFonts w:ascii="Bookman Old Style" w:hAnsi="Bookman Old Style"/>
            <w:color w:val="333333"/>
          </w:rPr>
          <w:t>s</w:t>
        </w:r>
      </w:ins>
      <w:r w:rsidR="00FB6F5B" w:rsidRPr="00C20A38">
        <w:rPr>
          <w:rFonts w:ascii="Bookman Old Style" w:hAnsi="Bookman Old Style"/>
          <w:color w:val="333333"/>
        </w:rPr>
        <w:t xml:space="preserve"> the footnote that follows</w:t>
      </w:r>
      <w:ins w:id="2963" w:author="Rasmusen, Eric B. [2]" w:date="2022-05-14T15:41:00Z">
        <w:r w:rsidR="00387573">
          <w:rPr>
            <w:rFonts w:ascii="Bookman Old Style" w:hAnsi="Bookman Old Style"/>
            <w:color w:val="333333"/>
          </w:rPr>
          <w:t xml:space="preserve"> lists in part</w:t>
        </w:r>
      </w:ins>
      <w:r w:rsidR="00FB6F5B" w:rsidRPr="00C20A38">
        <w:rPr>
          <w:rFonts w:ascii="Bookman Old Style" w:hAnsi="Bookman Old Style"/>
          <w:color w:val="333333"/>
        </w:rPr>
        <w:t>.</w:t>
      </w:r>
      <w:r w:rsidRPr="00C20A38">
        <w:rPr>
          <w:rStyle w:val="FootnoteReference"/>
          <w:rFonts w:ascii="Bookman Old Style" w:hAnsi="Bookman Old Style"/>
          <w:color w:val="333333"/>
        </w:rPr>
        <w:footnoteReference w:id="50"/>
      </w:r>
      <w:ins w:id="3277" w:author="Rasmusen, Eric B." w:date="2022-05-11T20:16:00Z">
        <w:r w:rsidR="00662762" w:rsidRPr="00C20A38">
          <w:rPr>
            <w:rFonts w:ascii="Bookman Old Style" w:hAnsi="Bookman Old Style"/>
            <w:color w:val="333333"/>
          </w:rPr>
          <w:t xml:space="preserve"> </w:t>
        </w:r>
        <w:del w:id="3278" w:author="Rasmusen, Eric B. [2]" w:date="2022-05-14T15:41:00Z">
          <w:r w:rsidR="00662762" w:rsidRPr="00C20A38" w:rsidDel="00387573">
            <w:rPr>
              <w:rFonts w:ascii="Bookman Old Style" w:hAnsi="Bookman Old Style"/>
              <w:color w:val="333333"/>
            </w:rPr>
            <w:delText xml:space="preserve"> </w:delText>
          </w:r>
        </w:del>
      </w:ins>
      <w:del w:id="3279" w:author="Rasmusen, Eric B." w:date="2022-05-11T20:16:00Z">
        <w:r w:rsidR="00FB6F5B" w:rsidRPr="00C20A38" w:rsidDel="00662762">
          <w:rPr>
            <w:rFonts w:ascii="Bookman Old Style" w:hAnsi="Bookman Old Style"/>
            <w:color w:val="333333"/>
          </w:rPr>
          <w:delText xml:space="preserve">) </w:delText>
        </w:r>
      </w:del>
      <w:r w:rsidR="00FB6F5B" w:rsidRPr="00C20A38">
        <w:rPr>
          <w:rFonts w:ascii="Bookman Old Style" w:hAnsi="Bookman Old Style"/>
          <w:color w:val="333333"/>
        </w:rPr>
        <w:t>Without these decisions,</w:t>
      </w:r>
    </w:p>
    <w:p w14:paraId="05097053" w14:textId="47EC4108" w:rsidR="00F36DA0" w:rsidRPr="00C20A38" w:rsidRDefault="00FB6F5B" w:rsidP="00114C6B">
      <w:pPr>
        <w:shd w:val="clear" w:color="auto" w:fill="FFFFFF"/>
        <w:jc w:val="both"/>
        <w:rPr>
          <w:rFonts w:ascii="Bookman Old Style" w:hAnsi="Bookman Old Style"/>
          <w:color w:val="333333"/>
        </w:rPr>
      </w:pPr>
      <w:r w:rsidRPr="00C20A38">
        <w:rPr>
          <w:rFonts w:ascii="Bookman Old Style" w:hAnsi="Bookman Old Style"/>
          <w:color w:val="333333"/>
        </w:rPr>
        <w:lastRenderedPageBreak/>
        <w:t xml:space="preserve"> </w:t>
      </w:r>
      <w:r w:rsidR="00114C6B" w:rsidRPr="00C20A38">
        <w:rPr>
          <w:rFonts w:ascii="Bookman Old Style" w:hAnsi="Bookman Old Style"/>
          <w:color w:val="333333"/>
        </w:rPr>
        <w:br w:type="page"/>
      </w:r>
      <w:r w:rsidRPr="00C20A38">
        <w:rPr>
          <w:rFonts w:ascii="Bookman Old Style" w:hAnsi="Bookman Old Style"/>
          <w:color w:val="333333"/>
        </w:rPr>
        <w:lastRenderedPageBreak/>
        <w:t>American constitutional l</w:t>
      </w:r>
      <w:r w:rsidR="00F36DA0" w:rsidRPr="00C20A38">
        <w:rPr>
          <w:rFonts w:ascii="Bookman Old Style" w:hAnsi="Bookman Old Style"/>
          <w:color w:val="333333"/>
        </w:rPr>
        <w:t>aw as we know it would be unrec</w:t>
      </w:r>
      <w:r w:rsidRPr="00C20A38">
        <w:rPr>
          <w:rFonts w:ascii="Bookman Old Style" w:hAnsi="Bookman Old Style"/>
          <w:color w:val="333333"/>
        </w:rPr>
        <w:t>ognizable, and this would be a different country,</w:t>
      </w:r>
    </w:p>
    <w:p w14:paraId="5626D5CD" w14:textId="2727FE3E" w:rsidR="00F36DA0" w:rsidRPr="00C20A38" w:rsidRDefault="00F36DA0"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No Justice of this Court has ever argued that the Court should never overrule a consti</w:t>
      </w:r>
      <w:r w:rsidR="00331167" w:rsidRPr="00C20A38">
        <w:rPr>
          <w:rFonts w:ascii="Bookman Old Style" w:hAnsi="Bookman Old Style"/>
          <w:color w:val="333333"/>
        </w:rPr>
        <w:t xml:space="preserve">tutional decision, but </w:t>
      </w:r>
      <w:del w:id="3280" w:author="Rasmusen, Eric B." w:date="2022-05-11T20:30:00Z">
        <w:r w:rsidR="00331167" w:rsidRPr="00C20A38" w:rsidDel="00D12279">
          <w:rPr>
            <w:rFonts w:ascii="Bookman Old Style" w:hAnsi="Bookman Old Style"/>
            <w:color w:val="333333"/>
          </w:rPr>
          <w:delText>overrul</w:delText>
        </w:r>
        <w:r w:rsidR="00FB6F5B" w:rsidRPr="00C20A38" w:rsidDel="00D12279">
          <w:rPr>
            <w:rFonts w:ascii="Bookman Old Style" w:hAnsi="Bookman Old Style"/>
            <w:color w:val="333333"/>
          </w:rPr>
          <w:delText>ing a precedent</w:delText>
        </w:r>
      </w:del>
      <w:ins w:id="3281" w:author="Rasmusen, Eric B." w:date="2022-05-11T20:30:00Z">
        <w:r w:rsidR="00D12279" w:rsidRPr="00C20A38">
          <w:rPr>
            <w:rFonts w:ascii="Bookman Old Style" w:hAnsi="Bookman Old Style"/>
            <w:color w:val="333333"/>
          </w:rPr>
          <w:t xml:space="preserve">it </w:t>
        </w:r>
      </w:ins>
      <w:del w:id="3282" w:author="Rasmusen, Eric B." w:date="2022-05-12T15:37:00Z">
        <w:r w:rsidR="00FB6F5B" w:rsidRPr="00C20A38" w:rsidDel="00C33BA9">
          <w:rPr>
            <w:rFonts w:ascii="Bookman Old Style" w:hAnsi="Bookman Old Style"/>
            <w:color w:val="333333"/>
          </w:rPr>
          <w:delText xml:space="preserve"> </w:delText>
        </w:r>
      </w:del>
      <w:r w:rsidR="00FB6F5B" w:rsidRPr="00C20A38">
        <w:rPr>
          <w:rFonts w:ascii="Bookman Old Style" w:hAnsi="Bookman Old Style"/>
          <w:color w:val="333333"/>
        </w:rPr>
        <w:t>is a serious matter</w:t>
      </w:r>
      <w:del w:id="3283" w:author="Rasmusen, Eric B." w:date="2022-05-11T20:30:00Z">
        <w:r w:rsidR="00FB6F5B" w:rsidRPr="00C20A38" w:rsidDel="00D12279">
          <w:rPr>
            <w:rFonts w:ascii="Bookman Old Style" w:hAnsi="Bookman Old Style"/>
            <w:color w:val="333333"/>
          </w:rPr>
          <w:delText xml:space="preserve">. It is </w:delText>
        </w:r>
      </w:del>
      <w:ins w:id="3284" w:author="Rasmusen, Eric B." w:date="2022-05-11T20:30:00Z">
        <w:r w:rsidR="00D12279" w:rsidRPr="00C20A38">
          <w:rPr>
            <w:rFonts w:ascii="Bookman Old Style" w:hAnsi="Bookman Old Style"/>
            <w:color w:val="333333"/>
          </w:rPr>
          <w:t xml:space="preserve">, </w:t>
        </w:r>
      </w:ins>
      <w:del w:id="3285" w:author="Rasmusen, Eric B." w:date="2022-05-11T20:30:00Z">
        <w:r w:rsidR="00FB6F5B" w:rsidRPr="00C20A38" w:rsidDel="00D12279">
          <w:rPr>
            <w:rFonts w:ascii="Bookman Old Style" w:hAnsi="Bookman Old Style"/>
            <w:color w:val="333333"/>
          </w:rPr>
          <w:delText xml:space="preserve">not </w:delText>
        </w:r>
      </w:del>
      <w:ins w:id="3286" w:author="Rasmusen, Eric B." w:date="2022-05-11T20:30:00Z">
        <w:del w:id="3287" w:author="Rasmusen, Eric B. [2]" w:date="2022-05-14T15:45:00Z">
          <w:r w:rsidR="00D12279" w:rsidRPr="00C20A38" w:rsidDel="009D46AE">
            <w:rPr>
              <w:rFonts w:ascii="Bookman Old Style" w:hAnsi="Bookman Old Style"/>
              <w:color w:val="333333"/>
            </w:rPr>
            <w:delText xml:space="preserve">  </w:delText>
          </w:r>
        </w:del>
      </w:ins>
      <w:r w:rsidR="00FB6F5B" w:rsidRPr="00C20A38">
        <w:rPr>
          <w:rFonts w:ascii="Bookman Old Style" w:hAnsi="Bookman Old Style"/>
          <w:color w:val="333333"/>
        </w:rPr>
        <w:t>a step</w:t>
      </w:r>
      <w:del w:id="3288" w:author="Rasmusen, Eric B." w:date="2022-05-11T20:31:00Z">
        <w:r w:rsidR="00FB6F5B" w:rsidRPr="00C20A38" w:rsidDel="00D12279">
          <w:rPr>
            <w:rFonts w:ascii="Bookman Old Style" w:hAnsi="Bookman Old Style"/>
            <w:color w:val="333333"/>
          </w:rPr>
          <w:delText xml:space="preserve"> that should</w:delText>
        </w:r>
      </w:del>
      <w:ins w:id="3289" w:author="Rasmusen, Eric B." w:date="2022-05-11T20:31:00Z">
        <w:r w:rsidR="00D12279" w:rsidRPr="00C20A38">
          <w:rPr>
            <w:rFonts w:ascii="Bookman Old Style" w:hAnsi="Bookman Old Style"/>
            <w:color w:val="333333"/>
          </w:rPr>
          <w:t xml:space="preserve"> not to</w:t>
        </w:r>
      </w:ins>
      <w:r w:rsidR="00FB6F5B" w:rsidRPr="00C20A38">
        <w:rPr>
          <w:rFonts w:ascii="Bookman Old Style" w:hAnsi="Bookman Old Style"/>
          <w:color w:val="333333"/>
        </w:rPr>
        <w:t xml:space="preserve"> be taken lightly. O</w:t>
      </w:r>
      <w:r w:rsidR="00C719F6" w:rsidRPr="00C20A38">
        <w:rPr>
          <w:rFonts w:ascii="Bookman Old Style" w:hAnsi="Bookman Old Style"/>
          <w:color w:val="333333"/>
        </w:rPr>
        <w:t>ur cases have</w:t>
      </w:r>
      <w:del w:id="3290" w:author="Rasmusen, Eric B." w:date="2022-05-11T20:31:00Z">
        <w:r w:rsidR="00C719F6" w:rsidRPr="00C20A38" w:rsidDel="00D12279">
          <w:rPr>
            <w:rFonts w:ascii="Bookman Old Style" w:hAnsi="Bookman Old Style"/>
            <w:color w:val="333333"/>
          </w:rPr>
          <w:delText xml:space="preserve"> attempted to</w:delText>
        </w:r>
      </w:del>
      <w:r w:rsidR="00C719F6" w:rsidRPr="00C20A38">
        <w:rPr>
          <w:rFonts w:ascii="Bookman Old Style" w:hAnsi="Bookman Old Style"/>
          <w:color w:val="333333"/>
        </w:rPr>
        <w:t xml:space="preserve"> pro</w:t>
      </w:r>
      <w:r w:rsidR="00FB6F5B" w:rsidRPr="00C20A38">
        <w:rPr>
          <w:rFonts w:ascii="Bookman Old Style" w:hAnsi="Bookman Old Style"/>
          <w:color w:val="333333"/>
        </w:rPr>
        <w:t>vide a framework for deciding when a precedent should be overruled,</w:t>
      </w:r>
      <w:ins w:id="3291" w:author="Rasmusen, Eric B." w:date="2022-05-11T20:31:00Z">
        <w:r w:rsidR="00D12279" w:rsidRPr="00C20A38">
          <w:rPr>
            <w:rFonts w:ascii="Bookman Old Style" w:hAnsi="Bookman Old Style"/>
            <w:color w:val="333333"/>
          </w:rPr>
          <w:t xml:space="preserve"> </w:t>
        </w:r>
      </w:ins>
      <w:del w:id="3292" w:author="Rasmusen, Eric B." w:date="2022-05-11T20:31:00Z">
        <w:r w:rsidR="00FB6F5B" w:rsidRPr="00C20A38" w:rsidDel="00D12279">
          <w:rPr>
            <w:rFonts w:ascii="Bookman Old Style" w:hAnsi="Bookman Old Style"/>
            <w:color w:val="333333"/>
          </w:rPr>
          <w:delText xml:space="preserve"> and they have identified</w:delText>
        </w:r>
      </w:del>
      <w:ins w:id="3293" w:author="Rasmusen, Eric B." w:date="2022-05-11T20:31:00Z">
        <w:r w:rsidR="00D12279" w:rsidRPr="00C20A38">
          <w:rPr>
            <w:rFonts w:ascii="Bookman Old Style" w:hAnsi="Bookman Old Style"/>
            <w:color w:val="333333"/>
          </w:rPr>
          <w:t>identifying</w:t>
        </w:r>
      </w:ins>
      <w:r w:rsidR="00FB6F5B" w:rsidRPr="00C20A38">
        <w:rPr>
          <w:rFonts w:ascii="Bookman Old Style" w:hAnsi="Bookman Old Style"/>
          <w:color w:val="333333"/>
        </w:rPr>
        <w:t xml:space="preserve"> factors that should be considered</w:t>
      </w:r>
      <w:del w:id="3294" w:author="Rasmusen, Eric B." w:date="2022-05-11T20:31:00Z">
        <w:r w:rsidR="00FB6F5B" w:rsidRPr="00C20A38" w:rsidDel="00D12279">
          <w:rPr>
            <w:rFonts w:ascii="Bookman Old Style" w:hAnsi="Bookman Old Style"/>
            <w:color w:val="333333"/>
          </w:rPr>
          <w:delText xml:space="preserve"> in making such a decision</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Janus </w:t>
      </w:r>
      <w:ins w:id="3295" w:author="Rasmusen, Eric B." w:date="2022-05-12T12:33:00Z">
        <w:r w:rsidR="0071302D" w:rsidRPr="00C20A38">
          <w:rPr>
            <w:rFonts w:ascii="Bookman Old Style" w:hAnsi="Bookman Old Style"/>
            <w:i/>
            <w:color w:val="333333"/>
          </w:rPr>
          <w:t>v.</w:t>
        </w:r>
      </w:ins>
      <w:del w:id="3296" w:author="Rasmusen, Eric B." w:date="2022-05-12T12:33:00Z">
        <w:r w:rsidR="00FB15C9" w:rsidRPr="00C20A38" w:rsidDel="0071302D">
          <w:rPr>
            <w:rFonts w:ascii="Bookman Old Style" w:hAnsi="Bookman Old Style"/>
            <w:color w:val="333333"/>
          </w:rPr>
          <w:delText>v.</w:delText>
        </w:r>
      </w:del>
      <w:r w:rsidR="00FB6F5B" w:rsidRPr="00C20A38">
        <w:rPr>
          <w:rFonts w:ascii="Bookman Old Style" w:hAnsi="Bookman Old Style"/>
          <w:i/>
          <w:color w:val="333333"/>
        </w:rPr>
        <w:t xml:space="preserve"> State, County, and Municipal Employees,</w:t>
      </w:r>
      <w:r w:rsidR="00FB6F5B" w:rsidRPr="00C20A38">
        <w:rPr>
          <w:rFonts w:ascii="Bookman Old Style" w:hAnsi="Bookman Old Style"/>
          <w:color w:val="333333"/>
        </w:rPr>
        <w:t xml:space="preserve"> 585 </w:t>
      </w:r>
      <w:del w:id="3297"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29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_, __ (2018) (slip op.</w:t>
      </w:r>
      <w:del w:id="3299" w:author="Rasmusen, Eric B." w:date="2022-05-09T17:35:00Z">
        <w:r w:rsidR="00FB6F5B" w:rsidRPr="00C20A38" w:rsidDel="00241F9B">
          <w:rPr>
            <w:rFonts w:ascii="Bookman Old Style" w:hAnsi="Bookman Old Style"/>
            <w:color w:val="333333"/>
          </w:rPr>
          <w:delText>, at</w:delText>
        </w:r>
      </w:del>
      <w:ins w:id="330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34-35); </w:t>
      </w:r>
      <w:r w:rsidR="00FB6F5B" w:rsidRPr="00C20A38">
        <w:rPr>
          <w:rFonts w:ascii="Bookman Old Style" w:hAnsi="Bookman Old Style"/>
          <w:i/>
          <w:color w:val="333333"/>
        </w:rPr>
        <w:t xml:space="preserve">Ramos </w:t>
      </w:r>
      <w:ins w:id="3301" w:author="Rasmusen, Eric B." w:date="2022-05-12T12:33:00Z">
        <w:r w:rsidR="0071302D" w:rsidRPr="00C20A38">
          <w:rPr>
            <w:rFonts w:ascii="Bookman Old Style" w:hAnsi="Bookman Old Style"/>
            <w:i/>
            <w:color w:val="333333"/>
          </w:rPr>
          <w:t>v.</w:t>
        </w:r>
      </w:ins>
      <w:del w:id="3302" w:author="Rasmusen, Eric B." w:date="2022-05-12T12:33:00Z">
        <w:r w:rsidR="00FB15C9" w:rsidRPr="00C20A38" w:rsidDel="0071302D">
          <w:rPr>
            <w:rFonts w:ascii="Bookman Old Style" w:hAnsi="Bookman Old Style"/>
            <w:color w:val="333333"/>
          </w:rPr>
          <w:delText>v.</w:delText>
        </w:r>
      </w:del>
      <w:r w:rsidR="00FB6F5B" w:rsidRPr="00C20A38">
        <w:rPr>
          <w:rFonts w:ascii="Bookman Old Style" w:hAnsi="Bookman Old Style"/>
          <w:i/>
          <w:color w:val="333333"/>
        </w:rPr>
        <w:t xml:space="preserve"> Louisiana,</w:t>
      </w:r>
      <w:r w:rsidR="00FB6F5B" w:rsidRPr="00C20A38">
        <w:rPr>
          <w:rFonts w:ascii="Bookman Old Style" w:hAnsi="Bookman Old Style"/>
          <w:color w:val="333333"/>
        </w:rPr>
        <w:t xml:space="preserve"> 500 </w:t>
      </w:r>
      <w:del w:id="3303"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30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__ (2020) (KAVANAUGH, J., concu</w:t>
      </w:r>
      <w:r w:rsidR="00236B6C" w:rsidRPr="00C20A38">
        <w:rPr>
          <w:rFonts w:ascii="Bookman Old Style" w:hAnsi="Bookman Old Style"/>
          <w:color w:val="333333"/>
        </w:rPr>
        <w:t>rring in part) (slip op.</w:t>
      </w:r>
      <w:del w:id="3305" w:author="Rasmusen, Eric B." w:date="2022-05-09T17:35:00Z">
        <w:r w:rsidR="00236B6C" w:rsidRPr="00C20A38" w:rsidDel="00241F9B">
          <w:rPr>
            <w:rFonts w:ascii="Bookman Old Style" w:hAnsi="Bookman Old Style"/>
            <w:color w:val="333333"/>
          </w:rPr>
          <w:delText>, at</w:delText>
        </w:r>
      </w:del>
      <w:ins w:id="3306" w:author="Rasmusen, Eric B." w:date="2022-05-09T17:35:00Z">
        <w:r w:rsidR="00241F9B" w:rsidRPr="00C20A38">
          <w:rPr>
            <w:rFonts w:ascii="Bookman Old Style" w:hAnsi="Bookman Old Style"/>
            <w:color w:val="333333"/>
          </w:rPr>
          <w:t xml:space="preserve"> at</w:t>
        </w:r>
      </w:ins>
      <w:r w:rsidR="00236B6C" w:rsidRPr="00C20A38">
        <w:rPr>
          <w:rFonts w:ascii="Bookman Old Style" w:hAnsi="Bookman Old Style"/>
          <w:color w:val="333333"/>
        </w:rPr>
        <w:t xml:space="preserve"> 7-</w:t>
      </w:r>
      <w:r w:rsidR="00FB6F5B" w:rsidRPr="00C20A38">
        <w:rPr>
          <w:rFonts w:ascii="Bookman Old Style" w:hAnsi="Bookman Old Style"/>
          <w:color w:val="333333"/>
        </w:rPr>
        <w:t>9</w:t>
      </w:r>
      <w:ins w:id="3307" w:author="Rasmusen, Eric B. [2]" w:date="2022-05-14T15:46:00Z">
        <w:r w:rsidR="00A971C7">
          <w:rPr>
            <w:rFonts w:ascii="Bookman Old Style" w:hAnsi="Bookman Old Style"/>
            <w:color w:val="333333"/>
          </w:rPr>
          <w:t>)</w:t>
        </w:r>
      </w:ins>
      <w:r w:rsidR="00FB6F5B" w:rsidRPr="00C20A38">
        <w:rPr>
          <w:rFonts w:ascii="Bookman Old Style" w:hAnsi="Bookman Old Style"/>
          <w:color w:val="333333"/>
        </w:rPr>
        <w:t xml:space="preserve">. </w:t>
      </w:r>
      <w:r w:rsidRPr="00C20A38">
        <w:rPr>
          <w:rFonts w:ascii="Bookman Old Style" w:hAnsi="Bookman Old Style"/>
          <w:color w:val="333333"/>
        </w:rPr>
        <w:t xml:space="preserve"> </w:t>
      </w:r>
    </w:p>
    <w:p w14:paraId="2AE4F569" w14:textId="17EA72E5" w:rsidR="00446E35" w:rsidRPr="00C20A38" w:rsidRDefault="00F36DA0"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In this case, five factors w</w:t>
      </w:r>
      <w:r w:rsidR="00331167" w:rsidRPr="00C20A38">
        <w:rPr>
          <w:rFonts w:ascii="Bookman Old Style" w:hAnsi="Bookman Old Style"/>
          <w:color w:val="333333"/>
        </w:rPr>
        <w:t>eigh strongly in favor of over</w:t>
      </w:r>
      <w:r w:rsidR="00FB6F5B" w:rsidRPr="00C20A38">
        <w:rPr>
          <w:rFonts w:ascii="Bookman Old Style" w:hAnsi="Bookman Old Style"/>
          <w:color w:val="333333"/>
        </w:rPr>
        <w:t>ruling</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Casey</w:t>
      </w:r>
      <w:del w:id="3308" w:author="Rasmusen, Eric B." w:date="2022-05-11T20:31:00Z">
        <w:r w:rsidR="00FB6F5B" w:rsidRPr="00C20A38" w:rsidDel="00D12279">
          <w:rPr>
            <w:rFonts w:ascii="Bookman Old Style" w:hAnsi="Bookman Old Style"/>
            <w:i/>
            <w:color w:val="333333"/>
          </w:rPr>
          <w:delText>:</w:delText>
        </w:r>
        <w:r w:rsidR="00FB6F5B" w:rsidRPr="00C20A38" w:rsidDel="00D12279">
          <w:rPr>
            <w:rFonts w:ascii="Bookman Old Style" w:hAnsi="Bookman Old Style"/>
            <w:color w:val="333333"/>
          </w:rPr>
          <w:delText xml:space="preserve"> </w:delText>
        </w:r>
      </w:del>
      <w:ins w:id="3309" w:author="Rasmusen, Eric B." w:date="2022-05-11T20:31:00Z">
        <w:r w:rsidR="00D12279" w:rsidRPr="00C20A38">
          <w:rPr>
            <w:rFonts w:ascii="Bookman Old Style" w:hAnsi="Bookman Old Style"/>
            <w:color w:val="333333"/>
          </w:rPr>
          <w:t xml:space="preserve">: </w:t>
        </w:r>
      </w:ins>
      <w:r w:rsidR="00FB6F5B" w:rsidRPr="00C20A38">
        <w:rPr>
          <w:rFonts w:ascii="Bookman Old Style" w:hAnsi="Bookman Old Style"/>
          <w:color w:val="333333"/>
        </w:rPr>
        <w:t xml:space="preserve">the nature of </w:t>
      </w:r>
      <w:del w:id="3310" w:author="Rasmusen, Eric B. [2]" w:date="2022-05-14T15:46:00Z">
        <w:r w:rsidR="00FB6F5B" w:rsidRPr="00C20A38" w:rsidDel="00A971C7">
          <w:rPr>
            <w:rFonts w:ascii="Bookman Old Style" w:hAnsi="Bookman Old Style"/>
            <w:color w:val="333333"/>
          </w:rPr>
          <w:delText xml:space="preserve">their </w:delText>
        </w:r>
      </w:del>
      <w:ins w:id="3311" w:author="Rasmusen, Eric B. [2]" w:date="2022-05-14T15:46:00Z">
        <w:r w:rsidR="00A971C7" w:rsidRPr="00C20A38">
          <w:rPr>
            <w:rFonts w:ascii="Bookman Old Style" w:hAnsi="Bookman Old Style"/>
            <w:color w:val="333333"/>
          </w:rPr>
          <w:t>the</w:t>
        </w:r>
        <w:r w:rsidR="00A971C7">
          <w:rPr>
            <w:rFonts w:ascii="Bookman Old Style" w:hAnsi="Bookman Old Style"/>
            <w:color w:val="333333"/>
          </w:rPr>
          <w:t xml:space="preserve"> </w:t>
        </w:r>
      </w:ins>
      <w:r w:rsidR="00FB6F5B" w:rsidRPr="00C20A38">
        <w:rPr>
          <w:rFonts w:ascii="Bookman Old Style" w:hAnsi="Bookman Old Style"/>
          <w:color w:val="333333"/>
        </w:rPr>
        <w:t xml:space="preserve">error, the quality of </w:t>
      </w:r>
      <w:del w:id="3312" w:author="Rasmusen, Eric B. [2]" w:date="2022-05-14T15:46:00Z">
        <w:r w:rsidR="00FB6F5B" w:rsidRPr="00C20A38" w:rsidDel="00A971C7">
          <w:rPr>
            <w:rFonts w:ascii="Bookman Old Style" w:hAnsi="Bookman Old Style"/>
            <w:color w:val="333333"/>
          </w:rPr>
          <w:delText xml:space="preserve">their </w:delText>
        </w:r>
      </w:del>
      <w:ins w:id="3313" w:author="Rasmusen, Eric B. [2]" w:date="2022-05-14T15:46:00Z">
        <w:r w:rsidR="00A971C7" w:rsidRPr="00C20A38">
          <w:rPr>
            <w:rFonts w:ascii="Bookman Old Style" w:hAnsi="Bookman Old Style"/>
            <w:color w:val="333333"/>
          </w:rPr>
          <w:t>the</w:t>
        </w:r>
        <w:r w:rsidR="00A971C7">
          <w:rPr>
            <w:rFonts w:ascii="Bookman Old Style" w:hAnsi="Bookman Old Style"/>
            <w:color w:val="333333"/>
          </w:rPr>
          <w:t xml:space="preserve"> </w:t>
        </w:r>
      </w:ins>
      <w:r w:rsidR="00FB6F5B" w:rsidRPr="00C20A38">
        <w:rPr>
          <w:rFonts w:ascii="Bookman Old Style" w:hAnsi="Bookman Old Style"/>
          <w:color w:val="333333"/>
        </w:rPr>
        <w:t xml:space="preserve">reasoning, the </w:t>
      </w:r>
      <w:del w:id="3314" w:author="Rasmusen, Eric B." w:date="2022-05-11T20:32:00Z">
        <w:r w:rsidR="00FB6F5B" w:rsidRPr="00C20A38" w:rsidDel="00D12279">
          <w:rPr>
            <w:rFonts w:ascii="Bookman Old Style" w:hAnsi="Bookman Old Style"/>
            <w:color w:val="333333"/>
          </w:rPr>
          <w:delText>“</w:delText>
        </w:r>
      </w:del>
      <w:r w:rsidR="00FB6F5B" w:rsidRPr="00C20A38">
        <w:rPr>
          <w:rFonts w:ascii="Bookman Old Style" w:hAnsi="Bookman Old Style"/>
          <w:color w:val="333333"/>
        </w:rPr>
        <w:t>wor</w:t>
      </w:r>
      <w:r w:rsidR="00331167" w:rsidRPr="00C20A38">
        <w:rPr>
          <w:rFonts w:ascii="Bookman Old Style" w:hAnsi="Bookman Old Style"/>
          <w:color w:val="333333"/>
        </w:rPr>
        <w:t>kability</w:t>
      </w:r>
      <w:del w:id="3315" w:author="Rasmusen, Eric B." w:date="2022-05-11T20:32:00Z">
        <w:r w:rsidR="00331167" w:rsidRPr="00C20A38" w:rsidDel="00D12279">
          <w:rPr>
            <w:rFonts w:ascii="Bookman Old Style" w:hAnsi="Bookman Old Style"/>
            <w:color w:val="333333"/>
          </w:rPr>
          <w:delText>”</w:delText>
        </w:r>
      </w:del>
      <w:r w:rsidR="00331167" w:rsidRPr="00C20A38">
        <w:rPr>
          <w:rFonts w:ascii="Bookman Old Style" w:hAnsi="Bookman Old Style"/>
          <w:color w:val="333333"/>
        </w:rPr>
        <w:t xml:space="preserve"> of the rules </w:t>
      </w:r>
      <w:del w:id="3316" w:author="Rasmusen, Eric B. [2]" w:date="2022-05-14T15:46:00Z">
        <w:r w:rsidR="00331167" w:rsidRPr="00C20A38" w:rsidDel="00A971C7">
          <w:rPr>
            <w:rFonts w:ascii="Bookman Old Style" w:hAnsi="Bookman Old Style"/>
            <w:color w:val="333333"/>
          </w:rPr>
          <w:delText xml:space="preserve">they </w:delText>
        </w:r>
      </w:del>
      <w:r w:rsidR="00331167" w:rsidRPr="00C20A38">
        <w:rPr>
          <w:rFonts w:ascii="Bookman Old Style" w:hAnsi="Bookman Old Style"/>
          <w:color w:val="333333"/>
        </w:rPr>
        <w:t>im</w:t>
      </w:r>
      <w:r w:rsidR="00FB6F5B" w:rsidRPr="00C20A38">
        <w:rPr>
          <w:rFonts w:ascii="Bookman Old Style" w:hAnsi="Bookman Old Style"/>
          <w:color w:val="333333"/>
        </w:rPr>
        <w:t>pose</w:t>
      </w:r>
      <w:ins w:id="3317" w:author="Rasmusen, Eric B. [2]" w:date="2022-05-14T15:46:00Z">
        <w:r w:rsidR="00A971C7">
          <w:rPr>
            <w:rFonts w:ascii="Bookman Old Style" w:hAnsi="Bookman Old Style"/>
            <w:color w:val="333333"/>
          </w:rPr>
          <w:t>d</w:t>
        </w:r>
      </w:ins>
      <w:del w:id="3318" w:author="Rasmusen, Eric B." w:date="2022-05-11T20:32:00Z">
        <w:r w:rsidR="00FB6F5B" w:rsidRPr="00C20A38" w:rsidDel="00D12279">
          <w:rPr>
            <w:rFonts w:ascii="Bookman Old Style" w:hAnsi="Bookman Old Style"/>
            <w:color w:val="333333"/>
          </w:rPr>
          <w:delText>d on the country</w:delText>
        </w:r>
      </w:del>
      <w:r w:rsidR="00FB6F5B" w:rsidRPr="00C20A38">
        <w:rPr>
          <w:rFonts w:ascii="Bookman Old Style" w:hAnsi="Bookman Old Style"/>
          <w:color w:val="333333"/>
        </w:rPr>
        <w:t xml:space="preserve">, </w:t>
      </w:r>
      <w:del w:id="3319" w:author="Rasmusen, Eric B. [2]" w:date="2022-05-14T15:46:00Z">
        <w:r w:rsidR="00FB6F5B" w:rsidRPr="00C20A38" w:rsidDel="00A971C7">
          <w:rPr>
            <w:rFonts w:ascii="Bookman Old Style" w:hAnsi="Bookman Old Style"/>
            <w:color w:val="333333"/>
          </w:rPr>
          <w:delText xml:space="preserve">their </w:delText>
        </w:r>
      </w:del>
      <w:ins w:id="3320" w:author="Rasmusen, Eric B. [2]" w:date="2022-05-14T15:46:00Z">
        <w:r w:rsidR="00A971C7" w:rsidRPr="00C20A38">
          <w:rPr>
            <w:rFonts w:ascii="Bookman Old Style" w:hAnsi="Bookman Old Style"/>
            <w:color w:val="333333"/>
          </w:rPr>
          <w:t xml:space="preserve">the </w:t>
        </w:r>
      </w:ins>
      <w:r w:rsidR="00FB6F5B" w:rsidRPr="00C20A38">
        <w:rPr>
          <w:rFonts w:ascii="Bookman Old Style" w:hAnsi="Bookman Old Style"/>
          <w:color w:val="333333"/>
        </w:rPr>
        <w:t>disruptive effect on other areas of the law, and the absence of concrete reliance.</w:t>
      </w:r>
    </w:p>
    <w:p w14:paraId="2CA7921D" w14:textId="77777777" w:rsidR="00446E35" w:rsidRPr="00C20A38" w:rsidRDefault="00446E35" w:rsidP="00114C6B">
      <w:pPr>
        <w:shd w:val="clear" w:color="auto" w:fill="FFFFFF"/>
        <w:jc w:val="both"/>
        <w:rPr>
          <w:rFonts w:ascii="Bookman Old Style" w:hAnsi="Bookman Old Style"/>
          <w:color w:val="333333"/>
        </w:rPr>
      </w:pPr>
    </w:p>
    <w:p w14:paraId="320541D7" w14:textId="18B8C816" w:rsidR="00446E35" w:rsidRPr="00C20A38" w:rsidRDefault="00596A57" w:rsidP="007464CB">
      <w:pPr>
        <w:shd w:val="clear" w:color="auto" w:fill="FFFFFF"/>
        <w:jc w:val="center"/>
        <w:rPr>
          <w:ins w:id="3321" w:author="Rasmusen, Eric B." w:date="2022-05-10T17:22:00Z"/>
          <w:rFonts w:ascii="Bookman Old Style" w:hAnsi="Bookman Old Style"/>
          <w:color w:val="333333"/>
        </w:rPr>
      </w:pPr>
      <w:ins w:id="3322" w:author="Rasmusen, Eric B." w:date="2022-05-12T16:00:00Z">
        <w:r w:rsidRPr="00C20A38">
          <w:rPr>
            <w:rFonts w:ascii="Bookman Old Style" w:hAnsi="Bookman Old Style"/>
            <w:color w:val="333333"/>
          </w:rPr>
          <w:t>III</w:t>
        </w:r>
      </w:ins>
      <w:ins w:id="3323" w:author="Rasmusen, Eric B." w:date="2022-05-13T15:05:00Z">
        <w:r w:rsidR="00F411FF" w:rsidRPr="00C20A38">
          <w:rPr>
            <w:rFonts w:ascii="Bookman Old Style" w:hAnsi="Bookman Old Style"/>
            <w:color w:val="333333"/>
          </w:rPr>
          <w:t xml:space="preserve"> </w:t>
        </w:r>
      </w:ins>
      <w:ins w:id="3324" w:author="Rasmusen, Eric B." w:date="2022-05-12T16:00:00Z">
        <w:r w:rsidRPr="00C20A38">
          <w:rPr>
            <w:rFonts w:ascii="Bookman Old Style" w:hAnsi="Bookman Old Style"/>
            <w:color w:val="333333"/>
          </w:rPr>
          <w:t>(</w:t>
        </w:r>
      </w:ins>
      <w:r w:rsidR="00FB6F5B" w:rsidRPr="00C20A38">
        <w:rPr>
          <w:rFonts w:ascii="Bookman Old Style" w:hAnsi="Bookman Old Style"/>
          <w:color w:val="333333"/>
        </w:rPr>
        <w:t>A</w:t>
      </w:r>
      <w:ins w:id="3325" w:author="Rasmusen, Eric B." w:date="2022-05-12T16:00:00Z">
        <w:r w:rsidRPr="00C20A38">
          <w:rPr>
            <w:rFonts w:ascii="Bookman Old Style" w:hAnsi="Bookman Old Style"/>
            <w:color w:val="333333"/>
          </w:rPr>
          <w:t>)</w:t>
        </w:r>
      </w:ins>
    </w:p>
    <w:p w14:paraId="223B69A4" w14:textId="77777777" w:rsidR="00910934" w:rsidRPr="00C20A38" w:rsidRDefault="00910934" w:rsidP="007464CB">
      <w:pPr>
        <w:shd w:val="clear" w:color="auto" w:fill="FFFFFF"/>
        <w:jc w:val="center"/>
        <w:rPr>
          <w:rFonts w:ascii="Bookman Old Style" w:hAnsi="Bookman Old Style"/>
          <w:color w:val="333333"/>
        </w:rPr>
      </w:pPr>
    </w:p>
    <w:p w14:paraId="0EBBB158" w14:textId="5CA6E70F" w:rsidR="00F36DA0" w:rsidRPr="00C20A38" w:rsidDel="000D5ED1" w:rsidRDefault="00F36DA0">
      <w:pPr>
        <w:shd w:val="clear" w:color="auto" w:fill="FFFFFF"/>
        <w:jc w:val="both"/>
        <w:rPr>
          <w:del w:id="3326" w:author="Rasmusen, Eric B." w:date="2022-05-11T20:32:00Z"/>
          <w:rFonts w:ascii="Bookman Old Style" w:hAnsi="Bookman Old Style"/>
          <w:color w:val="333333"/>
        </w:rPr>
      </w:pPr>
      <w:del w:id="3327" w:author="Rasmusen, Eric B." w:date="2022-05-12T15:39:00Z">
        <w:r w:rsidRPr="00C20A38" w:rsidDel="00C33BA9">
          <w:rPr>
            <w:rFonts w:ascii="Bookman Old Style" w:hAnsi="Bookman Old Style"/>
            <w:i/>
            <w:iCs/>
            <w:color w:val="333333"/>
          </w:rPr>
          <w:delText xml:space="preserve">   </w:delText>
        </w:r>
      </w:del>
      <w:r w:rsidR="00FB6F5B" w:rsidRPr="00C20A38">
        <w:rPr>
          <w:rFonts w:ascii="Bookman Old Style" w:hAnsi="Bookman Old Style"/>
          <w:i/>
          <w:iCs/>
          <w:color w:val="333333"/>
        </w:rPr>
        <w:t xml:space="preserve">The nature of the </w:t>
      </w:r>
      <w:del w:id="3328" w:author="Rasmusen, Eric B. [2]" w:date="2022-05-14T15:47:00Z">
        <w:r w:rsidR="00FB6F5B" w:rsidRPr="00C20A38" w:rsidDel="00900B8C">
          <w:rPr>
            <w:rFonts w:ascii="Bookman Old Style" w:hAnsi="Bookman Old Style"/>
            <w:i/>
            <w:iCs/>
            <w:color w:val="333333"/>
          </w:rPr>
          <w:delText xml:space="preserve">Court's </w:delText>
        </w:r>
      </w:del>
      <w:ins w:id="3329" w:author="Rasmusen, Eric B. [2]" w:date="2022-05-14T15:47:00Z">
        <w:r w:rsidR="00900B8C" w:rsidRPr="00C20A38">
          <w:rPr>
            <w:rFonts w:ascii="Bookman Old Style" w:hAnsi="Bookman Old Style"/>
            <w:i/>
            <w:iCs/>
            <w:color w:val="333333"/>
          </w:rPr>
          <w:t>Court</w:t>
        </w:r>
        <w:r w:rsidR="00900B8C">
          <w:rPr>
            <w:rFonts w:ascii="Bookman Old Style" w:hAnsi="Bookman Old Style"/>
            <w:i/>
            <w:iCs/>
            <w:color w:val="333333"/>
          </w:rPr>
          <w:t>’</w:t>
        </w:r>
        <w:r w:rsidR="00900B8C" w:rsidRPr="00C20A38">
          <w:rPr>
            <w:rFonts w:ascii="Bookman Old Style" w:hAnsi="Bookman Old Style"/>
            <w:i/>
            <w:iCs/>
            <w:color w:val="333333"/>
          </w:rPr>
          <w:t xml:space="preserve">s </w:t>
        </w:r>
      </w:ins>
      <w:r w:rsidR="00FB6F5B" w:rsidRPr="00C20A38">
        <w:rPr>
          <w:rFonts w:ascii="Bookman Old Style" w:hAnsi="Bookman Old Style"/>
          <w:i/>
          <w:iCs/>
          <w:color w:val="333333"/>
        </w:rPr>
        <w:t>error.</w:t>
      </w:r>
      <w:r w:rsidR="00FB6F5B" w:rsidRPr="00C20A38">
        <w:rPr>
          <w:rFonts w:ascii="Bookman Old Style" w:hAnsi="Bookman Old Style"/>
          <w:color w:val="333333"/>
        </w:rPr>
        <w:t xml:space="preserve"> An erron</w:t>
      </w:r>
      <w:r w:rsidR="00331167" w:rsidRPr="00C20A38">
        <w:rPr>
          <w:rFonts w:ascii="Bookman Old Style" w:hAnsi="Bookman Old Style"/>
          <w:color w:val="333333"/>
        </w:rPr>
        <w:t>eous interpreta</w:t>
      </w:r>
      <w:r w:rsidR="00FB6F5B" w:rsidRPr="00C20A38">
        <w:rPr>
          <w:rFonts w:ascii="Bookman Old Style" w:hAnsi="Bookman Old Style"/>
          <w:color w:val="333333"/>
        </w:rPr>
        <w:t xml:space="preserve">tion of the Constitution is always important, but some are </w:t>
      </w:r>
      <w:del w:id="3330" w:author="Rasmusen, Eric B." w:date="2022-05-11T20:32:00Z">
        <w:r w:rsidR="00FB6F5B" w:rsidRPr="00C20A38" w:rsidDel="000D5ED1">
          <w:rPr>
            <w:rFonts w:ascii="Bookman Old Style" w:hAnsi="Bookman Old Style"/>
            <w:color w:val="333333"/>
          </w:rPr>
          <w:delText>‘</w:delText>
        </w:r>
      </w:del>
      <w:r w:rsidR="00FB6F5B" w:rsidRPr="00C20A38">
        <w:rPr>
          <w:rFonts w:ascii="Bookman Old Style" w:hAnsi="Bookman Old Style"/>
          <w:color w:val="333333"/>
        </w:rPr>
        <w:t xml:space="preserve">more damaging than others. </w:t>
      </w:r>
      <w:del w:id="3331" w:author="Rasmusen, Eric B." w:date="2022-05-11T20:32:00Z">
        <w:r w:rsidRPr="00C20A38" w:rsidDel="000D5ED1">
          <w:rPr>
            <w:rFonts w:ascii="Bookman Old Style" w:hAnsi="Bookman Old Style"/>
            <w:color w:val="333333"/>
          </w:rPr>
          <w:delText xml:space="preserve"> </w:delText>
        </w:r>
      </w:del>
    </w:p>
    <w:p w14:paraId="518F4772" w14:textId="6FBB90B7" w:rsidR="00F36DA0" w:rsidRPr="00C20A38" w:rsidRDefault="00F36DA0">
      <w:pPr>
        <w:shd w:val="clear" w:color="auto" w:fill="FFFFFF"/>
        <w:jc w:val="both"/>
        <w:rPr>
          <w:rFonts w:ascii="Bookman Old Style" w:hAnsi="Bookman Old Style"/>
          <w:color w:val="333333"/>
        </w:rPr>
      </w:pPr>
      <w:del w:id="3332" w:author="Rasmusen, Eric B." w:date="2022-05-11T20:32:00Z">
        <w:r w:rsidRPr="00C20A38" w:rsidDel="000D5ED1">
          <w:rPr>
            <w:rFonts w:ascii="Bookman Old Style" w:hAnsi="Bookman Old Style"/>
            <w:color w:val="333333"/>
          </w:rPr>
          <w:delText xml:space="preserve">   </w:delText>
        </w:r>
      </w:del>
      <w:r w:rsidR="00FB6F5B" w:rsidRPr="00C20A38">
        <w:rPr>
          <w:rFonts w:ascii="Bookman Old Style" w:hAnsi="Bookman Old Style"/>
          <w:color w:val="333333"/>
        </w:rPr>
        <w:t xml:space="preserve">The infamous decision in </w:t>
      </w:r>
      <w:r w:rsidR="00FB6F5B" w:rsidRPr="00C20A38">
        <w:rPr>
          <w:rFonts w:ascii="Bookman Old Style" w:hAnsi="Bookman Old Style"/>
          <w:i/>
          <w:color w:val="333333"/>
        </w:rPr>
        <w:t xml:space="preserve">Plessy </w:t>
      </w:r>
      <w:ins w:id="3333" w:author="Rasmusen, Eric B." w:date="2022-05-12T12:33:00Z">
        <w:r w:rsidR="0071302D" w:rsidRPr="00C20A38">
          <w:rPr>
            <w:rFonts w:ascii="Bookman Old Style" w:hAnsi="Bookman Old Style"/>
            <w:i/>
            <w:color w:val="333333"/>
          </w:rPr>
          <w:t>v.</w:t>
        </w:r>
      </w:ins>
      <w:del w:id="3334" w:author="Rasmusen, Eric B." w:date="2022-05-12T12:33:00Z">
        <w:r w:rsidR="00FB15C9" w:rsidRPr="00C20A38" w:rsidDel="0071302D">
          <w:rPr>
            <w:rFonts w:ascii="Bookman Old Style" w:hAnsi="Bookman Old Style"/>
            <w:color w:val="333333"/>
          </w:rPr>
          <w:delText>v.</w:delText>
        </w:r>
      </w:del>
      <w:r w:rsidR="00FB6F5B" w:rsidRPr="00C20A38">
        <w:rPr>
          <w:rFonts w:ascii="Bookman Old Style" w:hAnsi="Bookman Old Style"/>
          <w:i/>
          <w:color w:val="333333"/>
        </w:rPr>
        <w:t xml:space="preserve"> Ferguson</w:t>
      </w:r>
      <w:del w:id="3335" w:author="Rasmusen, Eric B." w:date="2022-05-12T15:38:00Z">
        <w:r w:rsidR="00FB6F5B" w:rsidRPr="00C20A38" w:rsidDel="00C33BA9">
          <w:rPr>
            <w:rFonts w:ascii="Bookman Old Style" w:hAnsi="Bookman Old Style"/>
            <w:i/>
            <w:color w:val="333333"/>
          </w:rPr>
          <w:delText>, supra,</w:delText>
        </w:r>
      </w:del>
      <w:r w:rsidR="00FB6F5B" w:rsidRPr="00C20A38">
        <w:rPr>
          <w:rFonts w:ascii="Bookman Old Style" w:hAnsi="Bookman Old Style"/>
          <w:color w:val="333333"/>
        </w:rPr>
        <w:t xml:space="preserve"> was one such decision</w:t>
      </w:r>
      <w:del w:id="3336" w:author="Rasmusen, Eric B." w:date="2022-05-11T20:33:00Z">
        <w:r w:rsidR="00FB6F5B" w:rsidRPr="00C20A38" w:rsidDel="000D5ED1">
          <w:rPr>
            <w:rFonts w:ascii="Bookman Old Style" w:hAnsi="Bookman Old Style"/>
            <w:color w:val="333333"/>
          </w:rPr>
          <w:delText xml:space="preserve">. </w:delText>
        </w:r>
        <w:r w:rsidR="00451B15" w:rsidRPr="00C20A38" w:rsidDel="000D5ED1">
          <w:rPr>
            <w:rFonts w:ascii="Bookman Old Style" w:hAnsi="Bookman Old Style"/>
            <w:color w:val="333333"/>
          </w:rPr>
          <w:delText>It</w:delText>
        </w:r>
        <w:r w:rsidR="00FB6F5B" w:rsidRPr="00C20A38" w:rsidDel="000D5ED1">
          <w:rPr>
            <w:rFonts w:ascii="Bookman Old Style" w:hAnsi="Bookman Old Style"/>
            <w:color w:val="333333"/>
          </w:rPr>
          <w:delText xml:space="preserve"> betrayed</w:delText>
        </w:r>
      </w:del>
      <w:ins w:id="3337" w:author="Rasmusen, Eric B." w:date="2022-05-11T20:33:00Z">
        <w:r w:rsidR="000D5ED1" w:rsidRPr="00C20A38">
          <w:rPr>
            <w:rFonts w:ascii="Bookman Old Style" w:hAnsi="Bookman Old Style"/>
            <w:color w:val="333333"/>
          </w:rPr>
          <w:t>, betraying</w:t>
        </w:r>
      </w:ins>
      <w:r w:rsidR="00FB6F5B" w:rsidRPr="00C20A38">
        <w:rPr>
          <w:rFonts w:ascii="Bookman Old Style" w:hAnsi="Bookman Old Style"/>
          <w:color w:val="333333"/>
        </w:rPr>
        <w:t xml:space="preserve"> our commitment to “equality</w:t>
      </w:r>
    </w:p>
    <w:p w14:paraId="00B4CF63" w14:textId="77777777" w:rsidR="00F36DA0" w:rsidRPr="00C20A38" w:rsidRDefault="00F36DA0" w:rsidP="00114C6B">
      <w:pPr>
        <w:shd w:val="clear" w:color="auto" w:fill="FFFFFF"/>
        <w:jc w:val="both"/>
        <w:rPr>
          <w:rFonts w:ascii="Bookman Old Style" w:hAnsi="Bookman Old Style"/>
          <w:color w:val="333333"/>
        </w:rPr>
      </w:pPr>
    </w:p>
    <w:p w14:paraId="3384BCD1" w14:textId="77777777" w:rsidR="00F36DA0" w:rsidRPr="00C20A38" w:rsidRDefault="00F36DA0" w:rsidP="00114C6B">
      <w:pPr>
        <w:shd w:val="clear" w:color="auto" w:fill="FFFFFF"/>
        <w:jc w:val="both"/>
        <w:rPr>
          <w:rFonts w:ascii="Bookman Old Style" w:hAnsi="Bookman Old Style"/>
          <w:color w:val="333333"/>
        </w:rPr>
      </w:pPr>
    </w:p>
    <w:p w14:paraId="064C6C15" w14:textId="77777777" w:rsidR="00F36DA0" w:rsidRPr="00C20A38" w:rsidRDefault="00F36DA0" w:rsidP="00114C6B">
      <w:pPr>
        <w:shd w:val="clear" w:color="auto" w:fill="FFFFFF"/>
        <w:jc w:val="both"/>
        <w:rPr>
          <w:rFonts w:ascii="Bookman Old Style" w:hAnsi="Bookman Old Style"/>
          <w:color w:val="333333"/>
        </w:rPr>
      </w:pPr>
    </w:p>
    <w:p w14:paraId="3A56FEF8" w14:textId="77777777" w:rsidR="00114C6B" w:rsidRPr="00C20A38" w:rsidRDefault="00114C6B" w:rsidP="00114C6B">
      <w:pPr>
        <w:shd w:val="clear" w:color="auto" w:fill="FFFFFF"/>
        <w:jc w:val="both"/>
        <w:rPr>
          <w:rFonts w:ascii="Bookman Old Style" w:hAnsi="Bookman Old Style"/>
          <w:color w:val="333333"/>
        </w:rPr>
      </w:pPr>
    </w:p>
    <w:p w14:paraId="3680510D" w14:textId="6DC5CE90" w:rsidR="00F36DA0"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under law</w:t>
      </w:r>
      <w:del w:id="3338" w:author="Rasmusen, Eric B." w:date="2022-05-11T20:33:00Z">
        <w:r w:rsidR="00FB6F5B" w:rsidRPr="00C20A38" w:rsidDel="000D5ED1">
          <w:rPr>
            <w:rFonts w:ascii="Bookman Old Style" w:hAnsi="Bookman Old Style"/>
            <w:color w:val="333333"/>
          </w:rPr>
          <w:delText>.</w:delText>
        </w:r>
      </w:del>
      <w:r w:rsidR="00FB6F5B" w:rsidRPr="00C20A38">
        <w:rPr>
          <w:rFonts w:ascii="Bookman Old Style" w:hAnsi="Bookman Old Style"/>
          <w:color w:val="333333"/>
        </w:rPr>
        <w:t>”</w:t>
      </w:r>
      <w:ins w:id="3339" w:author="Rasmusen, Eric B." w:date="2022-05-11T20:33:00Z">
        <w:r w:rsidR="000D5ED1" w:rsidRPr="00C20A38">
          <w:rPr>
            <w:rFonts w:ascii="Bookman Old Style" w:hAnsi="Bookman Old Style"/>
            <w:color w:val="333333"/>
          </w:rPr>
          <w:t>.</w:t>
        </w:r>
      </w:ins>
      <w:r w:rsidR="00FB6F5B" w:rsidRPr="00C20A38">
        <w:rPr>
          <w:rFonts w:ascii="Bookman Old Style" w:hAnsi="Bookman Old Style"/>
          <w:color w:val="333333"/>
        </w:rPr>
        <w:t xml:space="preserve"> </w:t>
      </w:r>
      <w:ins w:id="3340" w:author="Rasmusen, Eric B." w:date="2022-05-10T17:22:00Z">
        <w:r w:rsidR="00910934" w:rsidRPr="00C20A38">
          <w:rPr>
            <w:rFonts w:ascii="Bookman Old Style" w:hAnsi="Bookman Old Style"/>
            <w:i/>
            <w:color w:val="333333"/>
          </w:rPr>
          <w:t>Idem</w:t>
        </w:r>
      </w:ins>
      <w:del w:id="3341" w:author="Rasmusen, Eric B." w:date="2022-05-10T17:22:00Z">
        <w:r w:rsidR="00F36DA0" w:rsidRPr="00C20A38" w:rsidDel="00910934">
          <w:rPr>
            <w:rFonts w:ascii="Bookman Old Style" w:hAnsi="Bookman Old Style"/>
            <w:i/>
            <w:color w:val="333333"/>
          </w:rPr>
          <w:delText>I</w:delText>
        </w:r>
        <w:r w:rsidR="00FB6F5B" w:rsidRPr="00C20A38" w:rsidDel="00910934">
          <w:rPr>
            <w:rFonts w:ascii="Bookman Old Style" w:hAnsi="Bookman Old Style"/>
            <w:i/>
            <w:color w:val="333333"/>
          </w:rPr>
          <w:delText>d.</w:delText>
        </w:r>
      </w:del>
      <w:del w:id="3342" w:author="Rasmusen, Eric B." w:date="2022-05-09T17:35:00Z">
        <w:r w:rsidR="00FB6F5B" w:rsidRPr="00C20A38" w:rsidDel="00241F9B">
          <w:rPr>
            <w:rFonts w:ascii="Bookman Old Style" w:hAnsi="Bookman Old Style"/>
            <w:color w:val="333333"/>
          </w:rPr>
          <w:delText>, at</w:delText>
        </w:r>
      </w:del>
      <w:ins w:id="334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562 (Harlan, J.</w:t>
      </w:r>
      <w:r w:rsidR="00FB15C9" w:rsidRPr="00C20A38">
        <w:rPr>
          <w:rFonts w:ascii="Bookman Old Style" w:hAnsi="Bookman Old Style"/>
          <w:color w:val="333333"/>
        </w:rPr>
        <w:t>,</w:t>
      </w:r>
      <w:r w:rsidR="00FB6F5B" w:rsidRPr="00C20A38">
        <w:rPr>
          <w:rFonts w:ascii="Bookman Old Style" w:hAnsi="Bookman Old Style"/>
          <w:color w:val="333333"/>
        </w:rPr>
        <w:t xml:space="preserve"> dissenting). It was “egregiously wrong”</w:t>
      </w:r>
      <w:del w:id="3344" w:author="Rasmusen, Eric B." w:date="2022-05-12T15:38:00Z">
        <w:r w:rsidR="00FB6F5B" w:rsidRPr="00C20A38" w:rsidDel="00C33BA9">
          <w:rPr>
            <w:rFonts w:ascii="Bookman Old Style" w:hAnsi="Bookman Old Style"/>
            <w:color w:val="333333"/>
          </w:rPr>
          <w:delText xml:space="preserve"> on</w:delText>
        </w:r>
      </w:del>
      <w:r w:rsidR="00FB6F5B" w:rsidRPr="00C20A38">
        <w:rPr>
          <w:rFonts w:ascii="Bookman Old Style" w:hAnsi="Bookman Old Style"/>
          <w:color w:val="333333"/>
        </w:rPr>
        <w:t xml:space="preserve"> the day it was decided, see </w:t>
      </w:r>
      <w:r w:rsidR="00FB6F5B" w:rsidRPr="00C20A38">
        <w:rPr>
          <w:rFonts w:ascii="Bookman Old Style" w:hAnsi="Bookman Old Style"/>
          <w:i/>
          <w:color w:val="333333"/>
        </w:rPr>
        <w:t>Ramos, supra</w:t>
      </w:r>
      <w:r w:rsidR="00FB6F5B" w:rsidRPr="00C20A38">
        <w:rPr>
          <w:rFonts w:ascii="Bookman Old Style" w:hAnsi="Bookman Old Style"/>
          <w:color w:val="333333"/>
        </w:rPr>
        <w:t xml:space="preserve"> (KAVANAUGH, J</w:t>
      </w:r>
      <w:r w:rsidR="00FB15C9" w:rsidRPr="00C20A38">
        <w:rPr>
          <w:rFonts w:ascii="Bookman Old Style" w:hAnsi="Bookman Old Style"/>
          <w:color w:val="333333"/>
        </w:rPr>
        <w:t>.</w:t>
      </w:r>
      <w:r w:rsidR="00FB6F5B" w:rsidRPr="00C20A38">
        <w:rPr>
          <w:rFonts w:ascii="Bookman Old Style" w:hAnsi="Bookman Old Style"/>
          <w:color w:val="333333"/>
        </w:rPr>
        <w:t>, concurring in par</w:t>
      </w:r>
      <w:r w:rsidR="00236B6C" w:rsidRPr="00C20A38">
        <w:rPr>
          <w:rFonts w:ascii="Bookman Old Style" w:hAnsi="Bookman Old Style"/>
          <w:color w:val="333333"/>
        </w:rPr>
        <w:t>t</w:t>
      </w:r>
      <w:r w:rsidR="00FB6F5B" w:rsidRPr="00C20A38">
        <w:rPr>
          <w:rFonts w:ascii="Bookman Old Style" w:hAnsi="Bookman Old Style"/>
          <w:color w:val="333333"/>
        </w:rPr>
        <w:t>) (</w:t>
      </w:r>
      <w:r w:rsidR="00C719F6" w:rsidRPr="00C20A38">
        <w:rPr>
          <w:rFonts w:ascii="Bookman Old Style" w:hAnsi="Bookman Old Style"/>
          <w:color w:val="333333"/>
        </w:rPr>
        <w:t>s</w:t>
      </w:r>
      <w:r w:rsidR="00FB6F5B" w:rsidRPr="00C20A38">
        <w:rPr>
          <w:rFonts w:ascii="Bookman Old Style" w:hAnsi="Bookman Old Style"/>
          <w:color w:val="333333"/>
        </w:rPr>
        <w:t>lip op.</w:t>
      </w:r>
      <w:del w:id="3345" w:author="Rasmusen, Eric B." w:date="2022-05-09T17:35:00Z">
        <w:r w:rsidR="00FB6F5B" w:rsidRPr="00C20A38" w:rsidDel="00241F9B">
          <w:rPr>
            <w:rFonts w:ascii="Bookman Old Style" w:hAnsi="Bookman Old Style"/>
            <w:color w:val="333333"/>
          </w:rPr>
          <w:delText>, at</w:delText>
        </w:r>
      </w:del>
      <w:ins w:id="334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 and as the Solicitor General agreed at oral argument, it should have been overruled at the earliest opportunity, s</w:t>
      </w:r>
      <w:r w:rsidR="00331167" w:rsidRPr="00C20A38">
        <w:rPr>
          <w:rFonts w:ascii="Bookman Old Style" w:hAnsi="Bookman Old Style"/>
          <w:color w:val="333333"/>
        </w:rPr>
        <w:t>e</w:t>
      </w:r>
      <w:r w:rsidR="00FB6F5B" w:rsidRPr="00C20A38">
        <w:rPr>
          <w:rFonts w:ascii="Bookman Old Style" w:hAnsi="Bookman Old Style"/>
          <w:color w:val="333333"/>
        </w:rPr>
        <w:t>e Oral Arg. Tr</w:t>
      </w:r>
      <w:r w:rsidR="00236B6C" w:rsidRPr="00C20A38">
        <w:rPr>
          <w:rFonts w:ascii="Bookman Old Style" w:hAnsi="Bookman Old Style"/>
          <w:color w:val="333333"/>
        </w:rPr>
        <w:t>.</w:t>
      </w:r>
      <w:r w:rsidR="00FB6F5B" w:rsidRPr="00C20A38">
        <w:rPr>
          <w:rFonts w:ascii="Bookman Old Style" w:hAnsi="Bookman Old Style"/>
          <w:color w:val="333333"/>
        </w:rPr>
        <w:t>, 92:</w:t>
      </w:r>
      <w:ins w:id="3347" w:author="Rasmusen, Eric B." w:date="2022-05-12T15:38:00Z">
        <w:r w:rsidR="00C33BA9" w:rsidRPr="00C20A38">
          <w:rPr>
            <w:rFonts w:ascii="Bookman Old Style" w:hAnsi="Bookman Old Style"/>
            <w:color w:val="333333"/>
          </w:rPr>
          <w:t xml:space="preserve"> </w:t>
        </w:r>
      </w:ins>
      <w:r w:rsidR="00FB6F5B" w:rsidRPr="00C20A38">
        <w:rPr>
          <w:rFonts w:ascii="Bookman Old Style" w:hAnsi="Bookman Old Style"/>
          <w:color w:val="333333"/>
        </w:rPr>
        <w:t>20-93:</w:t>
      </w:r>
      <w:ins w:id="3348" w:author="Rasmusen, Eric B." w:date="2022-05-12T15:38:00Z">
        <w:r w:rsidR="00C33BA9" w:rsidRPr="00C20A38">
          <w:rPr>
            <w:rFonts w:ascii="Bookman Old Style" w:hAnsi="Bookman Old Style"/>
            <w:color w:val="333333"/>
          </w:rPr>
          <w:t xml:space="preserve"> </w:t>
        </w:r>
      </w:ins>
      <w:r w:rsidR="00FB6F5B" w:rsidRPr="00C20A38">
        <w:rPr>
          <w:rFonts w:ascii="Bookman Old Style" w:hAnsi="Bookman Old Style"/>
          <w:color w:val="333333"/>
        </w:rPr>
        <w:t xml:space="preserve">17. </w:t>
      </w:r>
    </w:p>
    <w:p w14:paraId="73B23B35" w14:textId="3B516949" w:rsidR="00616DED" w:rsidRPr="00C20A38" w:rsidDel="00900B8C" w:rsidRDefault="00F36DA0" w:rsidP="00114C6B">
      <w:pPr>
        <w:shd w:val="clear" w:color="auto" w:fill="FFFFFF"/>
        <w:jc w:val="both"/>
        <w:rPr>
          <w:del w:id="3349" w:author="Rasmusen, Eric B. [2]" w:date="2022-05-14T15:47:00Z"/>
          <w:rFonts w:ascii="Bookman Old Style" w:hAnsi="Bookman Old Style"/>
          <w:color w:val="333333"/>
        </w:rPr>
      </w:pPr>
      <w:r w:rsidRPr="00C20A38">
        <w:rPr>
          <w:rFonts w:ascii="Bookman Old Style" w:hAnsi="Bookman Old Style"/>
          <w:i/>
          <w:color w:val="333333"/>
        </w:rPr>
        <w:t xml:space="preserv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was also egregiously wrong and deeply damaging. </w:t>
      </w:r>
      <w:del w:id="3350" w:author="Rasmusen, Eric B." w:date="2022-05-11T20:33:00Z">
        <w:r w:rsidR="00C97D1A" w:rsidRPr="00C20A38" w:rsidDel="000D5ED1">
          <w:rPr>
            <w:rFonts w:ascii="Bookman Old Style" w:hAnsi="Bookman Old Style"/>
            <w:color w:val="333333"/>
          </w:rPr>
          <w:delText>F</w:delText>
        </w:r>
        <w:r w:rsidR="00FB6F5B" w:rsidRPr="00C20A38" w:rsidDel="000D5ED1">
          <w:rPr>
            <w:rFonts w:ascii="Bookman Old Style" w:hAnsi="Bookman Old Style"/>
            <w:color w:val="333333"/>
          </w:rPr>
          <w:delText>or reasons</w:delText>
        </w:r>
      </w:del>
      <w:ins w:id="3351" w:author="Rasmusen, Eric B." w:date="2022-05-11T20:33:00Z">
        <w:r w:rsidR="000D5ED1" w:rsidRPr="00C20A38">
          <w:rPr>
            <w:rFonts w:ascii="Bookman Old Style" w:hAnsi="Bookman Old Style"/>
            <w:color w:val="333333"/>
          </w:rPr>
          <w:t>As</w:t>
        </w:r>
      </w:ins>
      <w:r w:rsidR="00FB6F5B" w:rsidRPr="00C20A38">
        <w:rPr>
          <w:rFonts w:ascii="Bookman Old Style" w:hAnsi="Bookman Old Style"/>
          <w:color w:val="333333"/>
        </w:rPr>
        <w:t xml:space="preserve"> already explained, </w:t>
      </w:r>
      <w:r w:rsidR="00FB6F5B" w:rsidRPr="00C20A38">
        <w:rPr>
          <w:rFonts w:ascii="Bookman Old Style" w:hAnsi="Bookman Old Style"/>
          <w:i/>
          <w:color w:val="333333"/>
        </w:rPr>
        <w:t>Roe</w:t>
      </w:r>
      <w:r w:rsidR="00FB6F5B" w:rsidRPr="00C20A38">
        <w:rPr>
          <w:rFonts w:ascii="Bookman Old Style" w:hAnsi="Bookman Old Style"/>
          <w:color w:val="333333"/>
        </w:rPr>
        <w:t>'s constitutional analysis was far outside the bounds of any reasonable interpr</w:t>
      </w:r>
      <w:r w:rsidR="00331167" w:rsidRPr="00C20A38">
        <w:rPr>
          <w:rFonts w:ascii="Bookman Old Style" w:hAnsi="Bookman Old Style"/>
          <w:color w:val="333333"/>
        </w:rPr>
        <w:t>e</w:t>
      </w:r>
      <w:r w:rsidR="00FB6F5B" w:rsidRPr="00C20A38">
        <w:rPr>
          <w:rFonts w:ascii="Bookman Old Style" w:hAnsi="Bookman Old Style"/>
          <w:color w:val="333333"/>
        </w:rPr>
        <w:t>tation of the various constitutional provisions to which it vaguely pointed.</w:t>
      </w:r>
      <w:ins w:id="3352" w:author="Rasmusen, Eric B. [2]" w:date="2022-05-14T15:47:00Z">
        <w:r w:rsidR="00900B8C">
          <w:rPr>
            <w:rFonts w:ascii="Bookman Old Style" w:hAnsi="Bookman Old Style"/>
            <w:i/>
            <w:color w:val="333333"/>
          </w:rPr>
          <w:t xml:space="preserve"> </w:t>
        </w:r>
      </w:ins>
    </w:p>
    <w:p w14:paraId="17965824" w14:textId="6A650133" w:rsidR="00616DED" w:rsidRPr="00C20A38" w:rsidRDefault="00616DED" w:rsidP="00114C6B">
      <w:pPr>
        <w:shd w:val="clear" w:color="auto" w:fill="FFFFFF"/>
        <w:jc w:val="both"/>
        <w:rPr>
          <w:rFonts w:ascii="Bookman Old Style" w:hAnsi="Bookman Old Style"/>
          <w:color w:val="333333"/>
        </w:rPr>
      </w:pPr>
      <w:del w:id="3353" w:author="Rasmusen, Eric B. [2]" w:date="2022-05-14T15:47:00Z">
        <w:r w:rsidRPr="00C20A38" w:rsidDel="00900B8C">
          <w:rPr>
            <w:rFonts w:ascii="Bookman Old Style" w:hAnsi="Bookman Old Style"/>
            <w:i/>
            <w:color w:val="333333"/>
          </w:rPr>
          <w:delText xml:space="preserve">  </w:delText>
        </w:r>
        <w:r w:rsidR="00FB6F5B" w:rsidRPr="00C20A38" w:rsidDel="00900B8C">
          <w:rPr>
            <w:rFonts w:ascii="Bookman Old Style" w:hAnsi="Bookman Old Style"/>
            <w:i/>
            <w:color w:val="333333"/>
          </w:rPr>
          <w:delText xml:space="preserve"> </w:delText>
        </w:r>
      </w:del>
      <w:r w:rsidR="00FB6F5B" w:rsidRPr="00C20A38">
        <w:rPr>
          <w:rFonts w:ascii="Bookman Old Style" w:hAnsi="Bookman Old Style"/>
          <w:i/>
          <w:color w:val="333333"/>
        </w:rPr>
        <w:t xml:space="preserve">Roe </w:t>
      </w:r>
      <w:r w:rsidR="00FB6F5B" w:rsidRPr="00C20A38">
        <w:rPr>
          <w:rFonts w:ascii="Bookman Old Style" w:hAnsi="Bookman Old Style"/>
          <w:color w:val="333333"/>
        </w:rPr>
        <w:t xml:space="preserve">was on a collision course with the Constitution from the day it was decided, and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perpetuated its errors</w:t>
      </w:r>
      <w:del w:id="3354" w:author="Rasmusen, Eric B." w:date="2022-05-11T20:34:00Z">
        <w:r w:rsidR="00FB6F5B" w:rsidRPr="00C20A38" w:rsidDel="000D5ED1">
          <w:rPr>
            <w:rFonts w:ascii="Bookman Old Style" w:hAnsi="Bookman Old Style"/>
            <w:color w:val="333333"/>
          </w:rPr>
          <w:delText>, and t</w:delText>
        </w:r>
      </w:del>
      <w:ins w:id="3355" w:author="Rasmusen, Eric B." w:date="2022-05-11T20:34:00Z">
        <w:r w:rsidR="000D5ED1" w:rsidRPr="00C20A38">
          <w:rPr>
            <w:rFonts w:ascii="Bookman Old Style" w:hAnsi="Bookman Old Style"/>
            <w:color w:val="333333"/>
          </w:rPr>
          <w:t>. T</w:t>
        </w:r>
      </w:ins>
      <w:r w:rsidR="00FB6F5B" w:rsidRPr="00C20A38">
        <w:rPr>
          <w:rFonts w:ascii="Bookman Old Style" w:hAnsi="Bookman Old Style"/>
          <w:color w:val="333333"/>
        </w:rPr>
        <w:t>he errors do not concern some arcane corner of the law</w:t>
      </w:r>
      <w:del w:id="3356" w:author="Rasmusen, Eric B." w:date="2022-05-11T20:34:00Z">
        <w:r w:rsidR="00FB6F5B" w:rsidRPr="00C20A38" w:rsidDel="000D5ED1">
          <w:rPr>
            <w:rFonts w:ascii="Bookman Old Style" w:hAnsi="Bookman Old Style"/>
            <w:color w:val="333333"/>
          </w:rPr>
          <w:delText xml:space="preserve"> of lit</w:delText>
        </w:r>
        <w:r w:rsidR="00C97D1A" w:rsidRPr="00C20A38" w:rsidDel="000D5ED1">
          <w:rPr>
            <w:rFonts w:ascii="Bookman Old Style" w:hAnsi="Bookman Old Style"/>
            <w:color w:val="333333"/>
          </w:rPr>
          <w:delText>t</w:delText>
        </w:r>
        <w:r w:rsidR="00FB6F5B" w:rsidRPr="00C20A38" w:rsidDel="000D5ED1">
          <w:rPr>
            <w:rFonts w:ascii="Bookman Old Style" w:hAnsi="Bookman Old Style"/>
            <w:color w:val="333333"/>
          </w:rPr>
          <w:delText>le importance to the American people</w:delText>
        </w:r>
      </w:del>
      <w:r w:rsidR="00FB6F5B" w:rsidRPr="00C20A38">
        <w:rPr>
          <w:rFonts w:ascii="Bookman Old Style" w:hAnsi="Bookman Old Style"/>
          <w:color w:val="333333"/>
        </w:rPr>
        <w:t xml:space="preserve">. Rather, </w:t>
      </w:r>
      <w:del w:id="3357" w:author="Rasmusen, Eric B." w:date="2022-05-11T20:34:00Z">
        <w:r w:rsidR="00FB6F5B" w:rsidRPr="00C20A38" w:rsidDel="000D5ED1">
          <w:rPr>
            <w:rFonts w:ascii="Bookman Old Style" w:hAnsi="Bookman Old Style"/>
            <w:color w:val="333333"/>
          </w:rPr>
          <w:delText>wi</w:delText>
        </w:r>
        <w:r w:rsidR="00331167" w:rsidRPr="00C20A38" w:rsidDel="000D5ED1">
          <w:rPr>
            <w:rFonts w:ascii="Bookman Old Style" w:hAnsi="Bookman Old Style"/>
            <w:color w:val="333333"/>
          </w:rPr>
          <w:delText>eld</w:delText>
        </w:r>
        <w:r w:rsidR="00FB6F5B" w:rsidRPr="00C20A38" w:rsidDel="000D5ED1">
          <w:rPr>
            <w:rFonts w:ascii="Bookman Old Style" w:hAnsi="Bookman Old Style"/>
            <w:color w:val="333333"/>
          </w:rPr>
          <w:delText xml:space="preserve">ing nothing but “raw judicial power,” </w:delText>
        </w:r>
        <w:r w:rsidR="00FB6F5B" w:rsidRPr="00C20A38" w:rsidDel="000D5ED1">
          <w:rPr>
            <w:rFonts w:ascii="Bookman Old Style" w:hAnsi="Bookman Old Style"/>
            <w:i/>
            <w:color w:val="333333"/>
          </w:rPr>
          <w:delText>Roe,</w:delText>
        </w:r>
        <w:r w:rsidR="00FB6F5B" w:rsidRPr="00C20A38" w:rsidDel="000D5ED1">
          <w:rPr>
            <w:rFonts w:ascii="Bookman Old Style" w:hAnsi="Bookman Old Style"/>
            <w:color w:val="333333"/>
          </w:rPr>
          <w:delText xml:space="preserve"> 410 </w:delText>
        </w:r>
      </w:del>
      <w:del w:id="3358" w:author="Rasmusen, Eric B." w:date="2022-05-09T17:35:00Z">
        <w:r w:rsidR="00FB6F5B" w:rsidRPr="00C20A38" w:rsidDel="00241F9B">
          <w:rPr>
            <w:rFonts w:ascii="Bookman Old Style" w:hAnsi="Bookman Old Style"/>
            <w:color w:val="333333"/>
          </w:rPr>
          <w:delText>U. S., at</w:delText>
        </w:r>
      </w:del>
      <w:del w:id="3359" w:author="Rasmusen, Eric B." w:date="2022-05-11T20:34:00Z">
        <w:r w:rsidR="00FB6F5B" w:rsidRPr="00C20A38" w:rsidDel="000D5ED1">
          <w:rPr>
            <w:rFonts w:ascii="Bookman Old Style" w:hAnsi="Bookman Old Style"/>
            <w:color w:val="333333"/>
          </w:rPr>
          <w:delText xml:space="preserve"> 222 (White, J., dissenting), </w:delText>
        </w:r>
      </w:del>
      <w:r w:rsidR="00FB6F5B" w:rsidRPr="00C20A38">
        <w:rPr>
          <w:rFonts w:ascii="Bookman Old Style" w:hAnsi="Bookman Old Style"/>
          <w:color w:val="333333"/>
        </w:rPr>
        <w:t>the Court</w:t>
      </w:r>
      <w:del w:id="3360" w:author="Rasmusen, Eric B." w:date="2022-05-11T20:36:00Z">
        <w:r w:rsidR="00FB6F5B" w:rsidRPr="00C20A38" w:rsidDel="00B52BEB">
          <w:rPr>
            <w:rFonts w:ascii="Bookman Old Style" w:hAnsi="Bookman Old Style"/>
            <w:color w:val="333333"/>
          </w:rPr>
          <w:delText xml:space="preserve"> usurped the</w:delText>
        </w:r>
      </w:del>
      <w:del w:id="3361" w:author="Rasmusen, Eric B." w:date="2022-05-11T20:35:00Z">
        <w:r w:rsidR="00FB6F5B" w:rsidRPr="00C20A38" w:rsidDel="000D5ED1">
          <w:rPr>
            <w:rFonts w:ascii="Bookman Old Style" w:hAnsi="Bookman Old Style"/>
            <w:color w:val="333333"/>
          </w:rPr>
          <w:delText xml:space="preserve"> </w:delText>
        </w:r>
      </w:del>
      <w:del w:id="3362" w:author="Rasmusen, Eric B." w:date="2022-05-11T20:36:00Z">
        <w:r w:rsidR="00FB6F5B" w:rsidRPr="00C20A38" w:rsidDel="00B52BEB">
          <w:rPr>
            <w:rFonts w:ascii="Bookman Old Style" w:hAnsi="Bookman Old Style"/>
            <w:color w:val="333333"/>
          </w:rPr>
          <w:delText>power to</w:delText>
        </w:r>
      </w:del>
      <w:ins w:id="3363" w:author="Rasmusen, Eric B." w:date="2022-05-11T20:36:00Z">
        <w:r w:rsidR="00B52BEB" w:rsidRPr="00C20A38">
          <w:rPr>
            <w:rFonts w:ascii="Bookman Old Style" w:hAnsi="Bookman Old Style"/>
            <w:color w:val="333333"/>
          </w:rPr>
          <w:t xml:space="preserve"> </w:t>
        </w:r>
      </w:ins>
      <w:del w:id="3364" w:author="Rasmusen, Eric B." w:date="2022-05-11T20:36:00Z">
        <w:r w:rsidR="00FB6F5B" w:rsidRPr="00C20A38" w:rsidDel="00B52BEB">
          <w:rPr>
            <w:rFonts w:ascii="Bookman Old Style" w:hAnsi="Bookman Old Style"/>
            <w:color w:val="333333"/>
          </w:rPr>
          <w:delText xml:space="preserve"> </w:delText>
        </w:r>
      </w:del>
      <w:del w:id="3365" w:author="Rasmusen, Eric B." w:date="2022-05-11T20:35:00Z">
        <w:r w:rsidR="00FB6F5B" w:rsidRPr="00C20A38" w:rsidDel="000D5ED1">
          <w:rPr>
            <w:rFonts w:ascii="Bookman Old Style" w:hAnsi="Bookman Old Style"/>
            <w:color w:val="333333"/>
          </w:rPr>
          <w:delText xml:space="preserve">address </w:delText>
        </w:r>
      </w:del>
      <w:ins w:id="3366" w:author="Rasmusen, Eric B." w:date="2022-05-11T20:36:00Z">
        <w:r w:rsidR="00B52BEB" w:rsidRPr="00C20A38">
          <w:rPr>
            <w:rFonts w:ascii="Bookman Old Style" w:hAnsi="Bookman Old Style"/>
            <w:color w:val="333333"/>
          </w:rPr>
          <w:t>imposed its own view of</w:t>
        </w:r>
      </w:ins>
      <w:ins w:id="3367" w:author="Rasmusen, Eric B." w:date="2022-05-11T20:35:00Z">
        <w:r w:rsidR="000D5ED1" w:rsidRPr="00C20A38">
          <w:rPr>
            <w:rFonts w:ascii="Bookman Old Style" w:hAnsi="Bookman Old Style"/>
            <w:color w:val="333333"/>
          </w:rPr>
          <w:t xml:space="preserve"> </w:t>
        </w:r>
      </w:ins>
      <w:r w:rsidR="00FB6F5B" w:rsidRPr="00C20A38">
        <w:rPr>
          <w:rFonts w:ascii="Bookman Old Style" w:hAnsi="Bookman Old Style"/>
          <w:color w:val="333333"/>
        </w:rPr>
        <w:t xml:space="preserve">a question of profound moral and social importance that the Constitution unequivocally leaves for the people.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described itself as calling both sides </w:t>
      </w:r>
      <w:del w:id="3368" w:author="Rasmusen, Eric B." w:date="2022-05-11T20:36:00Z">
        <w:r w:rsidR="00FB6F5B" w:rsidRPr="00C20A38" w:rsidDel="00B52BEB">
          <w:rPr>
            <w:rFonts w:ascii="Bookman Old Style" w:hAnsi="Bookman Old Style"/>
            <w:color w:val="333333"/>
          </w:rPr>
          <w:delText xml:space="preserve">of the national controversy </w:delText>
        </w:r>
      </w:del>
      <w:r w:rsidR="00FB6F5B" w:rsidRPr="00C20A38">
        <w:rPr>
          <w:rFonts w:ascii="Bookman Old Style" w:hAnsi="Bookman Old Style"/>
          <w:color w:val="333333"/>
        </w:rPr>
        <w:t xml:space="preserve">to resolve their debate, but in doing so, </w:t>
      </w:r>
      <w:r w:rsidR="00FB6F5B" w:rsidRPr="00C20A38">
        <w:rPr>
          <w:rFonts w:ascii="Bookman Old Style" w:hAnsi="Bookman Old Style"/>
          <w:i/>
          <w:iCs/>
          <w:color w:val="333333"/>
        </w:rPr>
        <w:t>Casey</w:t>
      </w:r>
      <w:r w:rsidR="00FB6F5B" w:rsidRPr="00C20A38">
        <w:rPr>
          <w:rFonts w:ascii="Bookman Old Style" w:hAnsi="Bookman Old Style"/>
          <w:color w:val="333333"/>
        </w:rPr>
        <w:t xml:space="preserve"> necessarily declared a winning side. </w:t>
      </w:r>
      <w:del w:id="3369" w:author="Rasmusen, Eric B." w:date="2022-05-11T20:37:00Z">
        <w:r w:rsidR="00FB6F5B" w:rsidRPr="00C20A38" w:rsidDel="00B52BEB">
          <w:rPr>
            <w:rFonts w:ascii="Bookman Old Style" w:hAnsi="Bookman Old Style"/>
            <w:color w:val="333333"/>
          </w:rPr>
          <w:delText xml:space="preserve">Those </w:delText>
        </w:r>
      </w:del>
      <w:ins w:id="3370" w:author="Rasmusen, Eric B." w:date="2022-05-11T20:37:00Z">
        <w:r w:rsidR="00B52BEB" w:rsidRPr="00C20A38">
          <w:rPr>
            <w:rFonts w:ascii="Bookman Old Style" w:hAnsi="Bookman Old Style"/>
            <w:color w:val="333333"/>
          </w:rPr>
          <w:t xml:space="preserve">For those </w:t>
        </w:r>
      </w:ins>
      <w:r w:rsidR="00FB6F5B" w:rsidRPr="00C20A38">
        <w:rPr>
          <w:rFonts w:ascii="Bookman Old Style" w:hAnsi="Bookman Old Style"/>
          <w:color w:val="333333"/>
        </w:rPr>
        <w:t>on the losing side</w:t>
      </w:r>
      <w:ins w:id="3371" w:author="Rasmusen, Eric B. [2]" w:date="2022-05-14T15:48:00Z">
        <w:r w:rsidR="00900B8C">
          <w:rPr>
            <w:rFonts w:ascii="Bookman Old Style" w:hAnsi="Bookman Old Style"/>
            <w:color w:val="333333"/>
          </w:rPr>
          <w:t>,</w:t>
        </w:r>
      </w:ins>
      <w:ins w:id="3372" w:author="Rasmusen, Eric B. [2]" w:date="2022-05-14T15:49:00Z">
        <w:r w:rsidR="00900B8C">
          <w:rPr>
            <w:rFonts w:ascii="Bookman Old Style" w:hAnsi="Bookman Old Style"/>
            <w:color w:val="333333"/>
          </w:rPr>
          <w:t xml:space="preserve"> this closed off the possibility of trying to use argument to persuade </w:t>
        </w:r>
      </w:ins>
      <w:ins w:id="3373" w:author="Rasmusen, Eric B. [2]" w:date="2022-05-14T15:50:00Z">
        <w:r w:rsidR="00900B8C">
          <w:rPr>
            <w:rFonts w:ascii="Bookman Old Style" w:hAnsi="Bookman Old Style"/>
            <w:color w:val="333333"/>
          </w:rPr>
          <w:t>those who disagreed</w:t>
        </w:r>
      </w:ins>
      <w:ins w:id="3374" w:author="Rasmusen, Eric B. [2]" w:date="2022-05-14T15:51:00Z">
        <w:r w:rsidR="00900B8C">
          <w:rPr>
            <w:rFonts w:ascii="Bookman Old Style" w:hAnsi="Bookman Old Style"/>
            <w:color w:val="333333"/>
          </w:rPr>
          <w:t>.</w:t>
        </w:r>
      </w:ins>
      <w:ins w:id="3375" w:author="Rasmusen, Eric B. [2]" w:date="2022-05-14T15:50:00Z">
        <w:r w:rsidR="00900B8C">
          <w:rPr>
            <w:rFonts w:ascii="Bookman Old Style" w:hAnsi="Bookman Old Style"/>
            <w:color w:val="333333"/>
          </w:rPr>
          <w:t xml:space="preserve"> </w:t>
        </w:r>
      </w:ins>
      <w:del w:id="3376" w:author="Rasmusen, Eric B. [2]" w:date="2022-05-14T15:50:00Z">
        <w:r w:rsidR="00FB6F5B" w:rsidRPr="00C20A38" w:rsidDel="00900B8C">
          <w:rPr>
            <w:rFonts w:ascii="Bookman Old Style" w:hAnsi="Bookman Old Style"/>
            <w:color w:val="333333"/>
          </w:rPr>
          <w:delText>—those who sought to advance the state's interest in fetal life—</w:delText>
        </w:r>
      </w:del>
      <w:ins w:id="3377" w:author="Rasmusen, Eric B." w:date="2022-05-11T20:37:00Z">
        <w:del w:id="3378" w:author="Rasmusen, Eric B. [2]" w:date="2022-05-14T15:50:00Z">
          <w:r w:rsidR="00B52BEB" w:rsidRPr="00C20A38" w:rsidDel="00900B8C">
            <w:rPr>
              <w:rFonts w:ascii="Bookman Old Style" w:hAnsi="Bookman Old Style"/>
              <w:color w:val="333333"/>
            </w:rPr>
            <w:delText xml:space="preserve"> it became useless</w:delText>
          </w:r>
        </w:del>
      </w:ins>
      <w:del w:id="3379" w:author="Rasmusen, Eric B. [2]" w:date="2022-05-14T15:50:00Z">
        <w:r w:rsidR="00FB6F5B" w:rsidRPr="00C20A38" w:rsidDel="00900B8C">
          <w:rPr>
            <w:rFonts w:ascii="Bookman Old Style" w:hAnsi="Bookman Old Style"/>
            <w:color w:val="333333"/>
          </w:rPr>
          <w:delText xml:space="preserve">could no longer seek to </w:delText>
        </w:r>
      </w:del>
      <w:ins w:id="3380" w:author="Rasmusen, Eric B." w:date="2022-05-11T20:38:00Z">
        <w:del w:id="3381" w:author="Rasmusen, Eric B. [2]" w:date="2022-05-14T15:50:00Z">
          <w:r w:rsidR="00B52BEB" w:rsidRPr="00C20A38" w:rsidDel="00900B8C">
            <w:rPr>
              <w:rFonts w:ascii="Bookman Old Style" w:hAnsi="Bookman Old Style"/>
              <w:color w:val="333333"/>
            </w:rPr>
            <w:delText xml:space="preserve">try to </w:delText>
          </w:r>
        </w:del>
      </w:ins>
      <w:del w:id="3382" w:author="Rasmusen, Eric B. [2]" w:date="2022-05-14T15:50:00Z">
        <w:r w:rsidR="00FB6F5B" w:rsidRPr="00C20A38" w:rsidDel="00900B8C">
          <w:rPr>
            <w:rFonts w:ascii="Bookman Old Style" w:hAnsi="Bookman Old Style"/>
            <w:color w:val="333333"/>
          </w:rPr>
          <w:delText xml:space="preserve">persuade their elected representatives to </w:delText>
        </w:r>
        <w:r w:rsidR="00C97D1A" w:rsidRPr="00C20A38" w:rsidDel="00900B8C">
          <w:rPr>
            <w:rFonts w:ascii="Bookman Old Style" w:hAnsi="Bookman Old Style"/>
            <w:color w:val="333333"/>
          </w:rPr>
          <w:delText xml:space="preserve">adopt policies consistent with </w:delText>
        </w:r>
        <w:r w:rsidR="00FB6F5B" w:rsidRPr="00C20A38" w:rsidDel="00900B8C">
          <w:rPr>
            <w:rFonts w:ascii="Bookman Old Style" w:hAnsi="Bookman Old Style"/>
            <w:color w:val="333333"/>
          </w:rPr>
          <w:delText>th</w:delText>
        </w:r>
        <w:r w:rsidR="00331167" w:rsidRPr="00C20A38" w:rsidDel="00900B8C">
          <w:rPr>
            <w:rFonts w:ascii="Bookman Old Style" w:hAnsi="Bookman Old Style"/>
            <w:color w:val="333333"/>
          </w:rPr>
          <w:delText>e</w:delText>
        </w:r>
        <w:r w:rsidR="00FB6F5B" w:rsidRPr="00C20A38" w:rsidDel="00900B8C">
          <w:rPr>
            <w:rFonts w:ascii="Bookman Old Style" w:hAnsi="Bookman Old Style"/>
            <w:color w:val="333333"/>
          </w:rPr>
          <w:delText>ir views.</w:delText>
        </w:r>
      </w:del>
      <w:r w:rsidR="00FB6F5B" w:rsidRPr="00C20A38">
        <w:rPr>
          <w:rFonts w:ascii="Bookman Old Style" w:hAnsi="Bookman Old Style"/>
          <w:color w:val="333333"/>
        </w:rPr>
        <w:t xml:space="preserve"> The Court short-circuited the democrati</w:t>
      </w:r>
      <w:ins w:id="3383" w:author="Rasmusen, Eric B. [2]" w:date="2022-05-14T15:49:00Z">
        <w:r w:rsidR="00900B8C">
          <w:rPr>
            <w:rFonts w:ascii="Bookman Old Style" w:hAnsi="Bookman Old Style"/>
            <w:color w:val="333333"/>
          </w:rPr>
          <w:t xml:space="preserve">c </w:t>
        </w:r>
      </w:ins>
      <w:del w:id="3384" w:author="Rasmusen, Eric B. [2]" w:date="2022-05-14T15:49:00Z">
        <w:r w:rsidR="00FB6F5B" w:rsidRPr="00C20A38" w:rsidDel="00900B8C">
          <w:rPr>
            <w:rFonts w:ascii="Bookman Old Style" w:hAnsi="Bookman Old Style"/>
            <w:color w:val="333333"/>
          </w:rPr>
          <w:delText xml:space="preserve">c </w:delText>
        </w:r>
      </w:del>
      <w:r w:rsidR="00FB6F5B" w:rsidRPr="00C20A38">
        <w:rPr>
          <w:rFonts w:ascii="Bookman Old Style" w:hAnsi="Bookman Old Style"/>
          <w:color w:val="333333"/>
        </w:rPr>
        <w:t xml:space="preserve">process by closing it to </w:t>
      </w:r>
      <w:del w:id="3385" w:author="Rasmusen, Eric B." w:date="2022-05-11T20:38:00Z">
        <w:r w:rsidR="00FB6F5B" w:rsidRPr="00C20A38" w:rsidDel="00B52BEB">
          <w:rPr>
            <w:rFonts w:ascii="Bookman Old Style" w:hAnsi="Bookman Old Style"/>
            <w:color w:val="333333"/>
          </w:rPr>
          <w:delText>the large number of Americans</w:delText>
        </w:r>
      </w:del>
      <w:ins w:id="3386" w:author="Rasmusen, Eric B." w:date="2022-05-11T20:38:00Z">
        <w:r w:rsidR="00B52BEB" w:rsidRPr="00C20A38">
          <w:rPr>
            <w:rFonts w:ascii="Bookman Old Style" w:hAnsi="Bookman Old Style"/>
            <w:color w:val="333333"/>
          </w:rPr>
          <w:t>anyone</w:t>
        </w:r>
      </w:ins>
      <w:r w:rsidR="00FB6F5B" w:rsidRPr="00C20A38">
        <w:rPr>
          <w:rFonts w:ascii="Bookman Old Style" w:hAnsi="Bookman Old Style"/>
          <w:color w:val="333333"/>
        </w:rPr>
        <w:t xml:space="preserve"> who dissented in any respect from </w:t>
      </w:r>
      <w:r w:rsidR="00FB6F5B" w:rsidRPr="00C20A38">
        <w:rPr>
          <w:rFonts w:ascii="Bookman Old Style" w:hAnsi="Bookman Old Style"/>
          <w:i/>
          <w:color w:val="333333"/>
        </w:rPr>
        <w:t>Roe. “Roe</w:t>
      </w:r>
      <w:r w:rsidR="00FB6F5B" w:rsidRPr="00C20A38">
        <w:rPr>
          <w:rFonts w:ascii="Bookman Old Style" w:hAnsi="Bookman Old Style"/>
          <w:color w:val="333333"/>
        </w:rPr>
        <w:t xml:space="preserve"> fanned into </w:t>
      </w:r>
      <w:del w:id="3387" w:author="Rasmusen, Eric B." w:date="2022-05-11T20:38:00Z">
        <w:r w:rsidR="00FB6F5B" w:rsidRPr="00C20A38" w:rsidDel="00B52BEB">
          <w:rPr>
            <w:rFonts w:ascii="Bookman Old Style" w:hAnsi="Bookman Old Style"/>
            <w:color w:val="333333"/>
          </w:rPr>
          <w:delText xml:space="preserve">Life </w:delText>
        </w:r>
      </w:del>
      <w:ins w:id="3388" w:author="Rasmusen, Eric B." w:date="2022-05-11T20:38:00Z">
        <w:r w:rsidR="00B52BEB" w:rsidRPr="00C20A38">
          <w:rPr>
            <w:rFonts w:ascii="Bookman Old Style" w:hAnsi="Bookman Old Style"/>
            <w:color w:val="333333"/>
          </w:rPr>
          <w:t xml:space="preserve">life </w:t>
        </w:r>
      </w:ins>
      <w:r w:rsidR="00FB6F5B" w:rsidRPr="00C20A38">
        <w:rPr>
          <w:rFonts w:ascii="Bookman Old Style" w:hAnsi="Bookman Old Style"/>
          <w:color w:val="333333"/>
        </w:rPr>
        <w:t>an issue that has inflamed our national p</w:t>
      </w:r>
      <w:r w:rsidRPr="00C20A38">
        <w:rPr>
          <w:rFonts w:ascii="Bookman Old Style" w:hAnsi="Bookman Old Style"/>
          <w:color w:val="333333"/>
        </w:rPr>
        <w:t>olitics in general, and has ob</w:t>
      </w:r>
      <w:r w:rsidR="00FB6F5B" w:rsidRPr="00C20A38">
        <w:rPr>
          <w:rFonts w:ascii="Bookman Old Style" w:hAnsi="Bookman Old Style"/>
          <w:color w:val="333333"/>
        </w:rPr>
        <w:t xml:space="preserve">scured with its smoke the selection of Justices to this Court in particular, ever since.”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505 </w:t>
      </w:r>
      <w:del w:id="3389"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236B6C" w:rsidRPr="00C20A38" w:rsidDel="00241F9B">
          <w:rPr>
            <w:rFonts w:ascii="Bookman Old Style" w:hAnsi="Bookman Old Style"/>
            <w:color w:val="333333"/>
          </w:rPr>
          <w:delText>.</w:delText>
        </w:r>
      </w:del>
      <w:ins w:id="3390" w:author="Rasmusen, Eric B." w:date="2022-05-09T17:35:00Z">
        <w:r w:rsidR="00241F9B" w:rsidRPr="00C20A38">
          <w:rPr>
            <w:rFonts w:ascii="Bookman Old Style" w:hAnsi="Bookman Old Style"/>
            <w:color w:val="333333"/>
          </w:rPr>
          <w:t>U.S.</w:t>
        </w:r>
      </w:ins>
      <w:del w:id="3391" w:author="Rasmusen, Eric B." w:date="2022-05-09T17:35:00Z">
        <w:r w:rsidR="00FB6F5B" w:rsidRPr="00C20A38" w:rsidDel="00241F9B">
          <w:rPr>
            <w:rFonts w:ascii="Bookman Old Style" w:hAnsi="Bookman Old Style"/>
            <w:color w:val="333333"/>
          </w:rPr>
          <w:delText>, at</w:delText>
        </w:r>
      </w:del>
      <w:ins w:id="339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995-996 (Scalia, J</w:t>
      </w:r>
      <w:ins w:id="3393" w:author="Rasmusen, Eric B." w:date="2022-05-11T20:39:00Z">
        <w:r w:rsidR="00B52BEB" w:rsidRPr="00C20A38">
          <w:rPr>
            <w:rFonts w:ascii="Bookman Old Style" w:hAnsi="Bookman Old Style"/>
            <w:color w:val="333333"/>
          </w:rPr>
          <w:t>.</w:t>
        </w:r>
      </w:ins>
      <w:r w:rsidR="00FB6F5B" w:rsidRPr="00C20A38">
        <w:rPr>
          <w:rFonts w:ascii="Bookman Old Style" w:hAnsi="Bookman Old Style"/>
          <w:color w:val="333333"/>
        </w:rPr>
        <w:t>, concurring in pa</w:t>
      </w:r>
      <w:r w:rsidRPr="00C20A38">
        <w:rPr>
          <w:rFonts w:ascii="Bookman Old Style" w:hAnsi="Bookman Old Style"/>
          <w:color w:val="333333"/>
        </w:rPr>
        <w:t xml:space="preserve">rt and dissenting in part). </w:t>
      </w:r>
      <w:del w:id="3394" w:author="Rasmusen, Eric B. [2]" w:date="2022-05-14T15:51:00Z">
        <w:r w:rsidRPr="00C20A38" w:rsidDel="00900B8C">
          <w:rPr>
            <w:rFonts w:ascii="Bookman Old Style" w:hAnsi="Bookman Old Style"/>
            <w:color w:val="333333"/>
          </w:rPr>
          <w:delText>To</w:delText>
        </w:r>
        <w:r w:rsidR="00FB6F5B" w:rsidRPr="00C20A38" w:rsidDel="00900B8C">
          <w:rPr>
            <w:rFonts w:ascii="Bookman Old Style" w:hAnsi="Bookman Old Style"/>
            <w:color w:val="333333"/>
          </w:rPr>
          <w:delText xml:space="preserve">gether, </w:delText>
        </w:r>
      </w:del>
      <w:r w:rsidR="00FB6F5B" w:rsidRPr="00C20A38">
        <w:rPr>
          <w:rFonts w:ascii="Bookman Old Style" w:hAnsi="Bookman Old Style"/>
          <w:i/>
          <w:color w:val="333333"/>
        </w:rPr>
        <w:t>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repres</w:t>
      </w:r>
      <w:r w:rsidR="00C97D1A" w:rsidRPr="00C20A38">
        <w:rPr>
          <w:rFonts w:ascii="Bookman Old Style" w:hAnsi="Bookman Old Style"/>
          <w:color w:val="333333"/>
        </w:rPr>
        <w:t>ent an error that cannot be al</w:t>
      </w:r>
      <w:r w:rsidR="00FB6F5B" w:rsidRPr="00C20A38">
        <w:rPr>
          <w:rFonts w:ascii="Bookman Old Style" w:hAnsi="Bookman Old Style"/>
          <w:color w:val="333333"/>
        </w:rPr>
        <w:t xml:space="preserve">lowed to stand. </w:t>
      </w:r>
    </w:p>
    <w:p w14:paraId="7DC02887" w14:textId="77777777"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As the Court's landmark decision in </w:t>
      </w:r>
      <w:r w:rsidR="00FB6F5B" w:rsidRPr="00C20A38">
        <w:rPr>
          <w:rFonts w:ascii="Bookman Old Style" w:hAnsi="Bookman Old Style"/>
          <w:i/>
          <w:color w:val="333333"/>
        </w:rPr>
        <w:t>West Coast Hotel</w:t>
      </w:r>
      <w:r w:rsidR="00331167" w:rsidRPr="00C20A38">
        <w:rPr>
          <w:rFonts w:ascii="Bookman Old Style" w:hAnsi="Bookman Old Style"/>
          <w:color w:val="333333"/>
        </w:rPr>
        <w:t xml:space="preserve"> illus</w:t>
      </w:r>
      <w:r w:rsidR="00FB6F5B" w:rsidRPr="00C20A38">
        <w:rPr>
          <w:rFonts w:ascii="Bookman Old Style" w:hAnsi="Bookman Old Style"/>
          <w:color w:val="333333"/>
        </w:rPr>
        <w:t>trates, the Court has previously overruled decisions that</w:t>
      </w:r>
    </w:p>
    <w:p w14:paraId="4FDFBFDF" w14:textId="77777777" w:rsidR="00114C6B" w:rsidRPr="00C20A38" w:rsidRDefault="00114C6B" w:rsidP="00114C6B">
      <w:pPr>
        <w:shd w:val="clear" w:color="auto" w:fill="FFFFFF"/>
        <w:jc w:val="both"/>
        <w:rPr>
          <w:rFonts w:ascii="Bookman Old Style" w:hAnsi="Bookman Old Style"/>
          <w:color w:val="333333"/>
        </w:rPr>
      </w:pPr>
    </w:p>
    <w:p w14:paraId="0C4C793A" w14:textId="3D71E931" w:rsidR="00415D7C" w:rsidRPr="00C20A38" w:rsidRDefault="00114C6B" w:rsidP="00114C6B">
      <w:pPr>
        <w:shd w:val="clear" w:color="auto" w:fill="FFFFFF"/>
        <w:jc w:val="both"/>
        <w:rPr>
          <w:ins w:id="3395" w:author="Rasmusen, Eric B." w:date="2022-05-11T20:39:00Z"/>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wrongly removed an issu</w:t>
      </w:r>
      <w:r w:rsidR="00291671" w:rsidRPr="00C20A38">
        <w:rPr>
          <w:rFonts w:ascii="Bookman Old Style" w:hAnsi="Bookman Old Style"/>
          <w:color w:val="333333"/>
        </w:rPr>
        <w:t>e from the</w:t>
      </w:r>
      <w:del w:id="3396" w:author="Rasmusen, Eric B. [2]" w:date="2022-05-14T15:51:00Z">
        <w:r w:rsidR="00291671" w:rsidRPr="00C20A38" w:rsidDel="004701D7">
          <w:rPr>
            <w:rFonts w:ascii="Bookman Old Style" w:hAnsi="Bookman Old Style"/>
            <w:color w:val="333333"/>
          </w:rPr>
          <w:delText xml:space="preserve"> people and the</w:delText>
        </w:r>
      </w:del>
      <w:r w:rsidR="00291671" w:rsidRPr="00C20A38">
        <w:rPr>
          <w:rFonts w:ascii="Bookman Old Style" w:hAnsi="Bookman Old Style"/>
          <w:color w:val="333333"/>
        </w:rPr>
        <w:t xml:space="preserve"> demo</w:t>
      </w:r>
      <w:r w:rsidR="00FB6F5B" w:rsidRPr="00C20A38">
        <w:rPr>
          <w:rFonts w:ascii="Bookman Old Style" w:hAnsi="Bookman Old Style"/>
          <w:color w:val="333333"/>
        </w:rPr>
        <w:t xml:space="preserve">cratic process. </w:t>
      </w:r>
      <w:del w:id="3397" w:author="Rasmusen, Eric B." w:date="2022-05-11T20:39:00Z">
        <w:r w:rsidR="00FB6F5B" w:rsidRPr="00C20A38" w:rsidDel="00415D7C">
          <w:rPr>
            <w:rFonts w:ascii="Bookman Old Style" w:hAnsi="Bookman Old Style"/>
            <w:color w:val="333333"/>
          </w:rPr>
          <w:delText xml:space="preserve">As </w:delText>
        </w:r>
      </w:del>
      <w:ins w:id="3398" w:author="Rasmusen, Eric B." w:date="2022-05-11T20:39:00Z">
        <w:r w:rsidR="00415D7C" w:rsidRPr="00C20A38">
          <w:rPr>
            <w:rFonts w:ascii="Bookman Old Style" w:hAnsi="Bookman Old Style"/>
            <w:color w:val="333333"/>
          </w:rPr>
          <w:t xml:space="preserve"> </w:t>
        </w:r>
      </w:ins>
      <w:r w:rsidR="00FB6F5B" w:rsidRPr="00C20A38">
        <w:rPr>
          <w:rFonts w:ascii="Bookman Old Style" w:hAnsi="Bookman Old Style"/>
          <w:color w:val="333333"/>
        </w:rPr>
        <w:t xml:space="preserve">Justice White </w:t>
      </w:r>
      <w:del w:id="3399" w:author="Rasmusen, Eric B." w:date="2022-05-11T20:39:00Z">
        <w:r w:rsidR="00FB6F5B" w:rsidRPr="00C20A38" w:rsidDel="00415D7C">
          <w:rPr>
            <w:rFonts w:ascii="Bookman Old Style" w:hAnsi="Bookman Old Style"/>
            <w:color w:val="333333"/>
          </w:rPr>
          <w:delText xml:space="preserve">later explained, </w:delText>
        </w:r>
      </w:del>
      <w:ins w:id="3400" w:author="Rasmusen, Eric B." w:date="2022-05-11T20:39:00Z">
        <w:r w:rsidR="00415D7C" w:rsidRPr="00C20A38">
          <w:rPr>
            <w:rFonts w:ascii="Bookman Old Style" w:hAnsi="Bookman Old Style"/>
            <w:color w:val="333333"/>
          </w:rPr>
          <w:t>later put it this way:</w:t>
        </w:r>
      </w:ins>
    </w:p>
    <w:p w14:paraId="0B539687" w14:textId="77777777" w:rsidR="00415D7C" w:rsidRPr="00C20A38" w:rsidRDefault="00415D7C" w:rsidP="00114C6B">
      <w:pPr>
        <w:shd w:val="clear" w:color="auto" w:fill="FFFFFF"/>
        <w:jc w:val="both"/>
        <w:rPr>
          <w:ins w:id="3401" w:author="Rasmusen, Eric B." w:date="2022-05-11T20:39:00Z"/>
          <w:rFonts w:ascii="Bookman Old Style" w:hAnsi="Bookman Old Style"/>
          <w:color w:val="333333"/>
        </w:rPr>
      </w:pPr>
    </w:p>
    <w:p w14:paraId="55D0BF87" w14:textId="0F4C6F91" w:rsidR="00616DED" w:rsidRPr="00D87C27" w:rsidRDefault="00415D7C" w:rsidP="00415D7C">
      <w:pPr>
        <w:shd w:val="clear" w:color="auto" w:fill="FFFFFF"/>
        <w:ind w:left="720"/>
        <w:jc w:val="both"/>
        <w:rPr>
          <w:rFonts w:ascii="Bookman Old Style" w:hAnsi="Bookman Old Style"/>
          <w:color w:val="333333"/>
          <w:sz w:val="20"/>
          <w:szCs w:val="20"/>
          <w:rPrChange w:id="3402" w:author="Rasmusen, Eric B. [2]" w:date="2022-05-14T15:52:00Z">
            <w:rPr>
              <w:rFonts w:ascii="Bookman Old Style" w:hAnsi="Bookman Old Style"/>
              <w:color w:val="333333"/>
            </w:rPr>
          </w:rPrChange>
        </w:rPr>
      </w:pPr>
      <w:ins w:id="3403" w:author="Rasmusen, Eric B." w:date="2022-05-11T20:41:00Z">
        <w:r w:rsidRPr="00D87C27">
          <w:rPr>
            <w:rFonts w:ascii="Bookman Old Style" w:hAnsi="Bookman Old Style"/>
            <w:color w:val="333333"/>
            <w:sz w:val="20"/>
            <w:szCs w:val="20"/>
          </w:rPr>
          <w:t xml:space="preserve">   </w:t>
        </w:r>
      </w:ins>
      <w:del w:id="3404" w:author="Rasmusen, Eric B." w:date="2022-05-11T20:41:00Z">
        <w:r w:rsidR="00FB6F5B" w:rsidRPr="00D87C27" w:rsidDel="00415D7C">
          <w:rPr>
            <w:rFonts w:ascii="Bookman Old Style" w:hAnsi="Bookman Old Style"/>
            <w:color w:val="333333"/>
            <w:sz w:val="20"/>
            <w:szCs w:val="20"/>
            <w:rPrChange w:id="3405" w:author="Rasmusen, Eric B. [2]" w:date="2022-05-14T15:52:00Z">
              <w:rPr>
                <w:rFonts w:ascii="Bookman Old Style" w:hAnsi="Bookman Old Style"/>
                <w:color w:val="333333"/>
              </w:rPr>
            </w:rPrChange>
          </w:rPr>
          <w:delText>“</w:delText>
        </w:r>
      </w:del>
      <w:del w:id="3406" w:author="Rasmusen, Eric B." w:date="2022-05-11T20:40:00Z">
        <w:r w:rsidR="00FB6F5B" w:rsidRPr="00D87C27" w:rsidDel="00415D7C">
          <w:rPr>
            <w:rFonts w:ascii="Bookman Old Style" w:hAnsi="Bookman Old Style"/>
            <w:color w:val="333333"/>
            <w:sz w:val="20"/>
            <w:szCs w:val="20"/>
            <w:rPrChange w:id="3407" w:author="Rasmusen, Eric B. [2]" w:date="2022-05-14T15:52:00Z">
              <w:rPr>
                <w:rFonts w:ascii="Bookman Old Style" w:hAnsi="Bookman Old Style"/>
                <w:color w:val="333333"/>
              </w:rPr>
            </w:rPrChange>
          </w:rPr>
          <w:delText xml:space="preserve">decisions </w:delText>
        </w:r>
      </w:del>
      <w:ins w:id="3408" w:author="Rasmusen, Eric B." w:date="2022-05-11T20:40:00Z">
        <w:r w:rsidRPr="00D87C27">
          <w:rPr>
            <w:rFonts w:ascii="Bookman Old Style" w:hAnsi="Bookman Old Style"/>
            <w:color w:val="333333"/>
            <w:sz w:val="20"/>
            <w:szCs w:val="20"/>
          </w:rPr>
          <w:t>D</w:t>
        </w:r>
        <w:r w:rsidRPr="00D87C27">
          <w:rPr>
            <w:rFonts w:ascii="Bookman Old Style" w:hAnsi="Bookman Old Style"/>
            <w:color w:val="333333"/>
            <w:sz w:val="20"/>
            <w:szCs w:val="20"/>
            <w:rPrChange w:id="3409" w:author="Rasmusen, Eric B. [2]" w:date="2022-05-14T15:52:00Z">
              <w:rPr>
                <w:rFonts w:ascii="Bookman Old Style" w:hAnsi="Bookman Old Style"/>
                <w:color w:val="333333"/>
              </w:rPr>
            </w:rPrChange>
          </w:rPr>
          <w:t xml:space="preserve">ecisions </w:t>
        </w:r>
      </w:ins>
      <w:r w:rsidR="00FB6F5B" w:rsidRPr="00D87C27">
        <w:rPr>
          <w:rFonts w:ascii="Bookman Old Style" w:hAnsi="Bookman Old Style"/>
          <w:color w:val="333333"/>
          <w:sz w:val="20"/>
          <w:szCs w:val="20"/>
          <w:rPrChange w:id="3410" w:author="Rasmusen, Eric B. [2]" w:date="2022-05-14T15:52:00Z">
            <w:rPr>
              <w:rFonts w:ascii="Bookman Old Style" w:hAnsi="Bookman Old Style"/>
              <w:color w:val="333333"/>
            </w:rPr>
          </w:rPrChange>
        </w:rPr>
        <w:t>that find in the Constitution principles or values that can</w:t>
      </w:r>
      <w:del w:id="3411" w:author="Rasmusen, Eric B." w:date="2022-05-11T20:40:00Z">
        <w:r w:rsidR="00FB6F5B" w:rsidRPr="00D87C27" w:rsidDel="00415D7C">
          <w:rPr>
            <w:rFonts w:ascii="Bookman Old Style" w:hAnsi="Bookman Old Style"/>
            <w:color w:val="333333"/>
            <w:sz w:val="20"/>
            <w:szCs w:val="20"/>
            <w:rPrChange w:id="3412" w:author="Rasmusen, Eric B. [2]" w:date="2022-05-14T15:52:00Z">
              <w:rPr>
                <w:rFonts w:ascii="Bookman Old Style" w:hAnsi="Bookman Old Style"/>
                <w:color w:val="333333"/>
              </w:rPr>
            </w:rPrChange>
          </w:rPr>
          <w:delText xml:space="preserve">- </w:delText>
        </w:r>
      </w:del>
      <w:r w:rsidR="00FB6F5B" w:rsidRPr="00D87C27">
        <w:rPr>
          <w:rFonts w:ascii="Bookman Old Style" w:hAnsi="Bookman Old Style"/>
          <w:color w:val="333333"/>
          <w:sz w:val="20"/>
          <w:szCs w:val="20"/>
          <w:rPrChange w:id="3413" w:author="Rasmusen, Eric B. [2]" w:date="2022-05-14T15:52:00Z">
            <w:rPr>
              <w:rFonts w:ascii="Bookman Old Style" w:hAnsi="Bookman Old Style"/>
              <w:color w:val="333333"/>
            </w:rPr>
          </w:rPrChange>
        </w:rPr>
        <w:t>not fairly be read into that document usurp th</w:t>
      </w:r>
      <w:r w:rsidR="00291671" w:rsidRPr="00D87C27">
        <w:rPr>
          <w:rFonts w:ascii="Bookman Old Style" w:hAnsi="Bookman Old Style"/>
          <w:color w:val="333333"/>
          <w:sz w:val="20"/>
          <w:szCs w:val="20"/>
          <w:rPrChange w:id="3414" w:author="Rasmusen, Eric B. [2]" w:date="2022-05-14T15:52:00Z">
            <w:rPr>
              <w:rFonts w:ascii="Bookman Old Style" w:hAnsi="Bookman Old Style"/>
              <w:color w:val="333333"/>
            </w:rPr>
          </w:rPrChange>
        </w:rPr>
        <w:t>e people's au</w:t>
      </w:r>
      <w:r w:rsidR="00FB6F5B" w:rsidRPr="00D87C27">
        <w:rPr>
          <w:rFonts w:ascii="Bookman Old Style" w:hAnsi="Bookman Old Style"/>
          <w:color w:val="333333"/>
          <w:sz w:val="20"/>
          <w:szCs w:val="20"/>
          <w:rPrChange w:id="3415" w:author="Rasmusen, Eric B. [2]" w:date="2022-05-14T15:52:00Z">
            <w:rPr>
              <w:rFonts w:ascii="Bookman Old Style" w:hAnsi="Bookman Old Style"/>
              <w:color w:val="333333"/>
            </w:rPr>
          </w:rPrChange>
        </w:rPr>
        <w:t>thority, for such decisions represent choices that the people have never made and that t</w:t>
      </w:r>
      <w:r w:rsidR="00291671" w:rsidRPr="00D87C27">
        <w:rPr>
          <w:rFonts w:ascii="Bookman Old Style" w:hAnsi="Bookman Old Style"/>
          <w:color w:val="333333"/>
          <w:sz w:val="20"/>
          <w:szCs w:val="20"/>
          <w:rPrChange w:id="3416" w:author="Rasmusen, Eric B. [2]" w:date="2022-05-14T15:52:00Z">
            <w:rPr>
              <w:rFonts w:ascii="Bookman Old Style" w:hAnsi="Bookman Old Style"/>
              <w:color w:val="333333"/>
            </w:rPr>
          </w:rPrChange>
        </w:rPr>
        <w:t>hey cannot disavow through cor</w:t>
      </w:r>
      <w:r w:rsidR="00FB6F5B" w:rsidRPr="00D87C27">
        <w:rPr>
          <w:rFonts w:ascii="Bookman Old Style" w:hAnsi="Bookman Old Style"/>
          <w:color w:val="333333"/>
          <w:sz w:val="20"/>
          <w:szCs w:val="20"/>
          <w:rPrChange w:id="3417" w:author="Rasmusen, Eric B. [2]" w:date="2022-05-14T15:52:00Z">
            <w:rPr>
              <w:rFonts w:ascii="Bookman Old Style" w:hAnsi="Bookman Old Style"/>
              <w:color w:val="333333"/>
            </w:rPr>
          </w:rPrChange>
        </w:rPr>
        <w:t xml:space="preserve">rective legislation. For this reason, it is essential that this Court maintain the power to restore authority to its proper </w:t>
      </w:r>
      <w:del w:id="3418" w:author="Rasmusen, Eric B." w:date="2022-05-12T16:14:00Z">
        <w:r w:rsidR="00FB6F5B" w:rsidRPr="00D87C27" w:rsidDel="00A02AB5">
          <w:rPr>
            <w:rFonts w:ascii="Bookman Old Style" w:hAnsi="Bookman Old Style"/>
            <w:color w:val="333333"/>
            <w:sz w:val="20"/>
            <w:szCs w:val="20"/>
            <w:rPrChange w:id="3419" w:author="Rasmusen, Eric B. [2]" w:date="2022-05-14T15:52:00Z">
              <w:rPr>
                <w:rFonts w:ascii="Bookman Old Style" w:hAnsi="Bookman Old Style"/>
                <w:color w:val="333333"/>
              </w:rPr>
            </w:rPrChange>
          </w:rPr>
          <w:delText>‘</w:delText>
        </w:r>
      </w:del>
      <w:r w:rsidR="00FB6F5B" w:rsidRPr="00D87C27">
        <w:rPr>
          <w:rFonts w:ascii="Bookman Old Style" w:hAnsi="Bookman Old Style"/>
          <w:color w:val="333333"/>
          <w:sz w:val="20"/>
          <w:szCs w:val="20"/>
          <w:rPrChange w:id="3420" w:author="Rasmusen, Eric B. [2]" w:date="2022-05-14T15:52:00Z">
            <w:rPr>
              <w:rFonts w:ascii="Bookman Old Style" w:hAnsi="Bookman Old Style"/>
              <w:color w:val="333333"/>
            </w:rPr>
          </w:rPrChange>
        </w:rPr>
        <w:t>possessors by correcting consti</w:t>
      </w:r>
      <w:r w:rsidR="00291671" w:rsidRPr="00D87C27">
        <w:rPr>
          <w:rFonts w:ascii="Bookman Old Style" w:hAnsi="Bookman Old Style"/>
          <w:color w:val="333333"/>
          <w:sz w:val="20"/>
          <w:szCs w:val="20"/>
          <w:rPrChange w:id="3421" w:author="Rasmusen, Eric B. [2]" w:date="2022-05-14T15:52:00Z">
            <w:rPr>
              <w:rFonts w:ascii="Bookman Old Style" w:hAnsi="Bookman Old Style"/>
              <w:color w:val="333333"/>
            </w:rPr>
          </w:rPrChange>
        </w:rPr>
        <w:t>tutional decisions that, on re</w:t>
      </w:r>
      <w:r w:rsidR="00FB6F5B" w:rsidRPr="00D87C27">
        <w:rPr>
          <w:rFonts w:ascii="Bookman Old Style" w:hAnsi="Bookman Old Style"/>
          <w:color w:val="333333"/>
          <w:sz w:val="20"/>
          <w:szCs w:val="20"/>
          <w:rPrChange w:id="3422" w:author="Rasmusen, Eric B. [2]" w:date="2022-05-14T15:52:00Z">
            <w:rPr>
              <w:rFonts w:ascii="Bookman Old Style" w:hAnsi="Bookman Old Style"/>
              <w:color w:val="333333"/>
            </w:rPr>
          </w:rPrChange>
        </w:rPr>
        <w:t>consideration, are found to be mistaken</w:t>
      </w:r>
      <w:del w:id="3423" w:author="Rasmusen, Eric B." w:date="2022-05-11T20:41:00Z">
        <w:r w:rsidR="00FB6F5B" w:rsidRPr="00D87C27" w:rsidDel="00415D7C">
          <w:rPr>
            <w:rFonts w:ascii="Bookman Old Style" w:hAnsi="Bookman Old Style"/>
            <w:color w:val="333333"/>
            <w:sz w:val="20"/>
            <w:szCs w:val="20"/>
            <w:rPrChange w:id="3424" w:author="Rasmusen, Eric B. [2]" w:date="2022-05-14T15:52:00Z">
              <w:rPr>
                <w:rFonts w:ascii="Bookman Old Style" w:hAnsi="Bookman Old Style"/>
                <w:color w:val="333333"/>
              </w:rPr>
            </w:rPrChange>
          </w:rPr>
          <w:delText>.”</w:delText>
        </w:r>
        <w:r w:rsidR="00FB6F5B" w:rsidRPr="00D87C27" w:rsidDel="00415D7C">
          <w:rPr>
            <w:rFonts w:ascii="Bookman Old Style" w:hAnsi="Bookman Old Style"/>
            <w:i/>
            <w:color w:val="333333"/>
            <w:sz w:val="20"/>
            <w:szCs w:val="20"/>
            <w:rPrChange w:id="3425" w:author="Rasmusen, Eric B. [2]" w:date="2022-05-14T15:52:00Z">
              <w:rPr>
                <w:rFonts w:ascii="Bookman Old Style" w:hAnsi="Bookman Old Style"/>
                <w:i/>
                <w:color w:val="333333"/>
              </w:rPr>
            </w:rPrChange>
          </w:rPr>
          <w:delText xml:space="preserve"> </w:delText>
        </w:r>
      </w:del>
      <w:ins w:id="3426" w:author="Rasmusen, Eric B." w:date="2022-05-11T20:41:00Z">
        <w:r w:rsidRPr="00D87C27">
          <w:rPr>
            <w:rFonts w:ascii="Bookman Old Style" w:hAnsi="Bookman Old Style"/>
            <w:color w:val="333333"/>
            <w:sz w:val="20"/>
            <w:szCs w:val="20"/>
            <w:rPrChange w:id="3427" w:author="Rasmusen, Eric B. [2]" w:date="2022-05-14T15:52:00Z">
              <w:rPr>
                <w:rFonts w:ascii="Bookman Old Style" w:hAnsi="Bookman Old Style"/>
                <w:color w:val="333333"/>
              </w:rPr>
            </w:rPrChange>
          </w:rPr>
          <w:t>.</w:t>
        </w:r>
        <w:r w:rsidRPr="00D87C27">
          <w:rPr>
            <w:rFonts w:ascii="Bookman Old Style" w:hAnsi="Bookman Old Style"/>
            <w:color w:val="333333"/>
            <w:sz w:val="20"/>
            <w:szCs w:val="20"/>
          </w:rPr>
          <w:t xml:space="preserve"> </w:t>
        </w:r>
      </w:ins>
      <w:r w:rsidR="00FB6F5B" w:rsidRPr="00D87C27">
        <w:rPr>
          <w:rFonts w:ascii="Bookman Old Style" w:hAnsi="Bookman Old Style"/>
          <w:i/>
          <w:color w:val="333333"/>
          <w:sz w:val="20"/>
          <w:szCs w:val="20"/>
          <w:rPrChange w:id="3428" w:author="Rasmusen, Eric B. [2]" w:date="2022-05-14T15:52:00Z">
            <w:rPr>
              <w:rFonts w:ascii="Bookman Old Style" w:hAnsi="Bookman Old Style"/>
              <w:i/>
              <w:color w:val="333333"/>
            </w:rPr>
          </w:rPrChange>
        </w:rPr>
        <w:t>Thornburgh</w:t>
      </w:r>
      <w:r w:rsidR="00FB6F5B" w:rsidRPr="00D87C27">
        <w:rPr>
          <w:rFonts w:ascii="Bookman Old Style" w:hAnsi="Bookman Old Style"/>
          <w:color w:val="333333"/>
          <w:sz w:val="20"/>
          <w:szCs w:val="20"/>
          <w:rPrChange w:id="3429" w:author="Rasmusen, Eric B. [2]" w:date="2022-05-14T15:52:00Z">
            <w:rPr>
              <w:rFonts w:ascii="Bookman Old Style" w:hAnsi="Bookman Old Style"/>
              <w:color w:val="333333"/>
            </w:rPr>
          </w:rPrChange>
        </w:rPr>
        <w:t xml:space="preserve">, 476 </w:t>
      </w:r>
      <w:del w:id="3430" w:author="Rasmusen, Eric B." w:date="2022-05-09T17:35:00Z">
        <w:r w:rsidR="00FB6F5B" w:rsidRPr="00D87C27" w:rsidDel="00241F9B">
          <w:rPr>
            <w:rFonts w:ascii="Bookman Old Style" w:hAnsi="Bookman Old Style"/>
            <w:color w:val="333333"/>
            <w:sz w:val="20"/>
            <w:szCs w:val="20"/>
            <w:rPrChange w:id="3431" w:author="Rasmusen, Eric B. [2]" w:date="2022-05-14T15:52:00Z">
              <w:rPr>
                <w:rFonts w:ascii="Bookman Old Style" w:hAnsi="Bookman Old Style"/>
                <w:color w:val="333333"/>
              </w:rPr>
            </w:rPrChange>
          </w:rPr>
          <w:delText>U.</w:delText>
        </w:r>
        <w:r w:rsidR="00236B6C" w:rsidRPr="00D87C27" w:rsidDel="00241F9B">
          <w:rPr>
            <w:rFonts w:ascii="Bookman Old Style" w:hAnsi="Bookman Old Style"/>
            <w:color w:val="333333"/>
            <w:sz w:val="20"/>
            <w:szCs w:val="20"/>
            <w:rPrChange w:id="3432" w:author="Rasmusen, Eric B. [2]" w:date="2022-05-14T15:52:00Z">
              <w:rPr>
                <w:rFonts w:ascii="Bookman Old Style" w:hAnsi="Bookman Old Style"/>
                <w:color w:val="333333"/>
              </w:rPr>
            </w:rPrChange>
          </w:rPr>
          <w:delText xml:space="preserve"> </w:delText>
        </w:r>
        <w:r w:rsidR="00FB6F5B" w:rsidRPr="00D87C27" w:rsidDel="00241F9B">
          <w:rPr>
            <w:rFonts w:ascii="Bookman Old Style" w:hAnsi="Bookman Old Style"/>
            <w:color w:val="333333"/>
            <w:sz w:val="20"/>
            <w:szCs w:val="20"/>
            <w:rPrChange w:id="3433" w:author="Rasmusen, Eric B. [2]" w:date="2022-05-14T15:52:00Z">
              <w:rPr>
                <w:rFonts w:ascii="Bookman Old Style" w:hAnsi="Bookman Old Style"/>
                <w:color w:val="333333"/>
              </w:rPr>
            </w:rPrChange>
          </w:rPr>
          <w:delText>S</w:delText>
        </w:r>
        <w:r w:rsidR="00FB15C9" w:rsidRPr="00D87C27" w:rsidDel="00241F9B">
          <w:rPr>
            <w:rFonts w:ascii="Bookman Old Style" w:hAnsi="Bookman Old Style"/>
            <w:color w:val="333333"/>
            <w:sz w:val="20"/>
            <w:szCs w:val="20"/>
            <w:rPrChange w:id="3434" w:author="Rasmusen, Eric B. [2]" w:date="2022-05-14T15:52:00Z">
              <w:rPr>
                <w:rFonts w:ascii="Bookman Old Style" w:hAnsi="Bookman Old Style"/>
                <w:color w:val="333333"/>
              </w:rPr>
            </w:rPrChange>
          </w:rPr>
          <w:delText>.</w:delText>
        </w:r>
      </w:del>
      <w:ins w:id="3435" w:author="Rasmusen, Eric B." w:date="2022-05-09T17:35:00Z">
        <w:r w:rsidR="00241F9B" w:rsidRPr="00D87C27">
          <w:rPr>
            <w:rFonts w:ascii="Bookman Old Style" w:hAnsi="Bookman Old Style"/>
            <w:color w:val="333333"/>
            <w:sz w:val="20"/>
            <w:szCs w:val="20"/>
            <w:rPrChange w:id="3436" w:author="Rasmusen, Eric B. [2]" w:date="2022-05-14T15:52:00Z">
              <w:rPr>
                <w:rFonts w:ascii="Bookman Old Style" w:hAnsi="Bookman Old Style"/>
                <w:color w:val="333333"/>
              </w:rPr>
            </w:rPrChange>
          </w:rPr>
          <w:t>U.S.</w:t>
        </w:r>
      </w:ins>
      <w:del w:id="3437" w:author="Rasmusen, Eric B." w:date="2022-05-09T17:35:00Z">
        <w:r w:rsidR="00FB6F5B" w:rsidRPr="00D87C27" w:rsidDel="00241F9B">
          <w:rPr>
            <w:rFonts w:ascii="Bookman Old Style" w:hAnsi="Bookman Old Style"/>
            <w:color w:val="333333"/>
            <w:sz w:val="20"/>
            <w:szCs w:val="20"/>
            <w:rPrChange w:id="3438" w:author="Rasmusen, Eric B. [2]" w:date="2022-05-14T15:52:00Z">
              <w:rPr>
                <w:rFonts w:ascii="Bookman Old Style" w:hAnsi="Bookman Old Style"/>
                <w:color w:val="333333"/>
              </w:rPr>
            </w:rPrChange>
          </w:rPr>
          <w:delText>, at</w:delText>
        </w:r>
      </w:del>
      <w:ins w:id="3439" w:author="Rasmusen, Eric B." w:date="2022-05-09T17:35:00Z">
        <w:r w:rsidR="00241F9B" w:rsidRPr="00D87C27">
          <w:rPr>
            <w:rFonts w:ascii="Bookman Old Style" w:hAnsi="Bookman Old Style"/>
            <w:color w:val="333333"/>
            <w:sz w:val="20"/>
            <w:szCs w:val="20"/>
            <w:rPrChange w:id="3440" w:author="Rasmusen, Eric B. [2]" w:date="2022-05-14T15:52:00Z">
              <w:rPr>
                <w:rFonts w:ascii="Bookman Old Style" w:hAnsi="Bookman Old Style"/>
                <w:color w:val="333333"/>
              </w:rPr>
            </w:rPrChange>
          </w:rPr>
          <w:t xml:space="preserve"> at</w:t>
        </w:r>
      </w:ins>
      <w:r w:rsidR="00FB6F5B" w:rsidRPr="00D87C27">
        <w:rPr>
          <w:rFonts w:ascii="Bookman Old Style" w:hAnsi="Bookman Old Style"/>
          <w:color w:val="333333"/>
          <w:sz w:val="20"/>
          <w:szCs w:val="20"/>
          <w:rPrChange w:id="3441" w:author="Rasmusen, Eric B. [2]" w:date="2022-05-14T15:52:00Z">
            <w:rPr>
              <w:rFonts w:ascii="Bookman Old Style" w:hAnsi="Bookman Old Style"/>
              <w:color w:val="333333"/>
            </w:rPr>
          </w:rPrChange>
        </w:rPr>
        <w:t xml:space="preserve"> 787 (White, J., dissenting). </w:t>
      </w:r>
    </w:p>
    <w:p w14:paraId="44507F00" w14:textId="77777777" w:rsidR="00616DED" w:rsidRPr="00D87C27" w:rsidRDefault="00616DED" w:rsidP="00114C6B">
      <w:pPr>
        <w:shd w:val="clear" w:color="auto" w:fill="FFFFFF"/>
        <w:jc w:val="both"/>
        <w:rPr>
          <w:rFonts w:ascii="Bookman Old Style" w:hAnsi="Bookman Old Style"/>
          <w:color w:val="333333"/>
          <w:sz w:val="20"/>
          <w:szCs w:val="20"/>
          <w:rPrChange w:id="3442" w:author="Rasmusen, Eric B. [2]" w:date="2022-05-14T15:52:00Z">
            <w:rPr>
              <w:rFonts w:ascii="Bookman Old Style" w:hAnsi="Bookman Old Style"/>
              <w:color w:val="333333"/>
            </w:rPr>
          </w:rPrChange>
        </w:rPr>
      </w:pPr>
    </w:p>
    <w:p w14:paraId="2943D2EF" w14:textId="4313BB18" w:rsidR="00616DED" w:rsidRPr="00C20A38" w:rsidRDefault="00596A57" w:rsidP="007464CB">
      <w:pPr>
        <w:shd w:val="clear" w:color="auto" w:fill="FFFFFF"/>
        <w:jc w:val="center"/>
        <w:rPr>
          <w:ins w:id="3443" w:author="Rasmusen, Eric B." w:date="2022-05-11T20:41:00Z"/>
          <w:rFonts w:ascii="Bookman Old Style" w:hAnsi="Bookman Old Style"/>
          <w:color w:val="333333"/>
        </w:rPr>
      </w:pPr>
      <w:ins w:id="3444" w:author="Rasmusen, Eric B." w:date="2022-05-12T16:00:00Z">
        <w:r w:rsidRPr="00C20A38">
          <w:rPr>
            <w:rFonts w:ascii="Bookman Old Style" w:hAnsi="Bookman Old Style"/>
            <w:color w:val="333333"/>
          </w:rPr>
          <w:t>III</w:t>
        </w:r>
      </w:ins>
      <w:ins w:id="3445" w:author="Rasmusen, Eric B." w:date="2022-05-13T15:05:00Z">
        <w:r w:rsidR="00F411FF" w:rsidRPr="00C20A38">
          <w:rPr>
            <w:rFonts w:ascii="Bookman Old Style" w:hAnsi="Bookman Old Style"/>
            <w:color w:val="333333"/>
          </w:rPr>
          <w:t xml:space="preserve"> </w:t>
        </w:r>
      </w:ins>
      <w:ins w:id="3446" w:author="Rasmusen, Eric B." w:date="2022-05-12T16:00:00Z">
        <w:r w:rsidRPr="00C20A38">
          <w:rPr>
            <w:rFonts w:ascii="Bookman Old Style" w:hAnsi="Bookman Old Style"/>
            <w:color w:val="333333"/>
          </w:rPr>
          <w:t>(</w:t>
        </w:r>
      </w:ins>
      <w:r w:rsidR="00FB6F5B" w:rsidRPr="00C20A38">
        <w:rPr>
          <w:rFonts w:ascii="Bookman Old Style" w:hAnsi="Bookman Old Style"/>
          <w:color w:val="333333"/>
        </w:rPr>
        <w:t>B</w:t>
      </w:r>
      <w:ins w:id="3447" w:author="Rasmusen, Eric B." w:date="2022-05-12T16:00:00Z">
        <w:r w:rsidRPr="00C20A38">
          <w:rPr>
            <w:rFonts w:ascii="Bookman Old Style" w:hAnsi="Bookman Old Style"/>
            <w:color w:val="333333"/>
          </w:rPr>
          <w:t>)</w:t>
        </w:r>
      </w:ins>
    </w:p>
    <w:p w14:paraId="780103FC" w14:textId="77777777" w:rsidR="00415D7C" w:rsidRPr="00C20A38" w:rsidRDefault="00415D7C" w:rsidP="007464CB">
      <w:pPr>
        <w:shd w:val="clear" w:color="auto" w:fill="FFFFFF"/>
        <w:jc w:val="center"/>
        <w:rPr>
          <w:rFonts w:ascii="Bookman Old Style" w:hAnsi="Bookman Old Style"/>
          <w:color w:val="333333"/>
        </w:rPr>
      </w:pPr>
    </w:p>
    <w:p w14:paraId="29FFE647" w14:textId="2F4CEB58" w:rsidR="00616DED" w:rsidRPr="00C20A38" w:rsidRDefault="00616DED" w:rsidP="00114C6B">
      <w:pPr>
        <w:shd w:val="clear" w:color="auto" w:fill="FFFFFF"/>
        <w:jc w:val="both"/>
        <w:rPr>
          <w:rFonts w:ascii="Bookman Old Style" w:hAnsi="Bookman Old Style"/>
          <w:i/>
          <w:color w:val="333333"/>
        </w:rPr>
      </w:pPr>
      <w:del w:id="3448" w:author="Rasmusen, Eric B." w:date="2022-05-12T15:39:00Z">
        <w:r w:rsidRPr="00C20A38" w:rsidDel="00C33BA9">
          <w:rPr>
            <w:rFonts w:ascii="Bookman Old Style" w:hAnsi="Bookman Old Style"/>
            <w:i/>
            <w:iCs/>
            <w:color w:val="333333"/>
          </w:rPr>
          <w:delText xml:space="preserve">   </w:delText>
        </w:r>
      </w:del>
      <w:r w:rsidR="00FB6F5B" w:rsidRPr="00C20A38">
        <w:rPr>
          <w:rFonts w:ascii="Bookman Old Style" w:hAnsi="Bookman Old Style"/>
          <w:i/>
          <w:iCs/>
          <w:color w:val="333333"/>
        </w:rPr>
        <w:t>The quality of the reasoning</w:t>
      </w:r>
      <w:r w:rsidR="00FB6F5B" w:rsidRPr="00C20A38">
        <w:rPr>
          <w:rFonts w:ascii="Bookman Old Style" w:hAnsi="Bookman Old Style"/>
          <w:color w:val="333333"/>
        </w:rPr>
        <w:t xml:space="preserve">. Under our precedents, the quality of </w:t>
      </w:r>
      <w:del w:id="3449" w:author="Rasmusen, Eric B. [2]" w:date="2022-05-14T15:52:00Z">
        <w:r w:rsidR="00FB6F5B" w:rsidRPr="00C20A38" w:rsidDel="00D87C27">
          <w:rPr>
            <w:rFonts w:ascii="Bookman Old Style" w:hAnsi="Bookman Old Style"/>
            <w:color w:val="333333"/>
          </w:rPr>
          <w:delText xml:space="preserve">the </w:delText>
        </w:r>
      </w:del>
      <w:ins w:id="3450" w:author="Rasmusen, Eric B. [2]" w:date="2022-05-14T15:52:00Z">
        <w:r w:rsidR="00D87C27">
          <w:rPr>
            <w:rFonts w:ascii="Bookman Old Style" w:hAnsi="Bookman Old Style"/>
            <w:color w:val="333333"/>
          </w:rPr>
          <w:t>an opinion’s</w:t>
        </w:r>
        <w:r w:rsidR="00D87C27" w:rsidRPr="00C20A38">
          <w:rPr>
            <w:rFonts w:ascii="Bookman Old Style" w:hAnsi="Bookman Old Style"/>
            <w:color w:val="333333"/>
          </w:rPr>
          <w:t xml:space="preserve"> </w:t>
        </w:r>
      </w:ins>
      <w:r w:rsidR="00FB6F5B" w:rsidRPr="00C20A38">
        <w:rPr>
          <w:rFonts w:ascii="Bookman Old Style" w:hAnsi="Bookman Old Style"/>
          <w:color w:val="333333"/>
        </w:rPr>
        <w:t xml:space="preserve">reasoning </w:t>
      </w:r>
      <w:del w:id="3451" w:author="Rasmusen, Eric B. [2]" w:date="2022-05-14T15:52:00Z">
        <w:r w:rsidR="00FB6F5B" w:rsidRPr="00C20A38" w:rsidDel="00D87C27">
          <w:rPr>
            <w:rFonts w:ascii="Bookman Old Style" w:hAnsi="Bookman Old Style"/>
            <w:color w:val="333333"/>
          </w:rPr>
          <w:delText xml:space="preserve">in a prior case </w:delText>
        </w:r>
      </w:del>
      <w:ins w:id="3452" w:author="Rasmusen, Eric B." w:date="2022-05-11T20:41:00Z">
        <w:del w:id="3453" w:author="Rasmusen, Eric B. [2]" w:date="2022-05-14T15:52:00Z">
          <w:r w:rsidR="00415D7C" w:rsidRPr="00C20A38" w:rsidDel="00D87C27">
            <w:rPr>
              <w:rFonts w:ascii="Bookman Old Style" w:hAnsi="Bookman Old Style"/>
              <w:color w:val="333333"/>
            </w:rPr>
            <w:delText>decision</w:delText>
          </w:r>
        </w:del>
        <w:r w:rsidR="00415D7C" w:rsidRPr="00C20A38">
          <w:rPr>
            <w:rFonts w:ascii="Bookman Old Style" w:hAnsi="Bookman Old Style"/>
            <w:color w:val="333333"/>
          </w:rPr>
          <w:t xml:space="preserve"> </w:t>
        </w:r>
      </w:ins>
      <w:r w:rsidR="00FB6F5B" w:rsidRPr="00C20A38">
        <w:rPr>
          <w:rFonts w:ascii="Bookman Old Style" w:hAnsi="Bookman Old Style"/>
          <w:color w:val="333333"/>
        </w:rPr>
        <w:t xml:space="preserve">has an important bearing on whether it should be reconsidered. See </w:t>
      </w:r>
      <w:r w:rsidR="00FB6F5B" w:rsidRPr="00C20A38">
        <w:rPr>
          <w:rFonts w:ascii="Bookman Old Style" w:hAnsi="Bookman Old Style"/>
          <w:i/>
          <w:color w:val="333333"/>
        </w:rPr>
        <w:t xml:space="preserve">Janus </w:t>
      </w:r>
      <w:r w:rsidR="00FB15C9" w:rsidRPr="00D87C27">
        <w:rPr>
          <w:rFonts w:ascii="Bookman Old Style" w:hAnsi="Bookman Old Style"/>
          <w:i/>
          <w:iCs/>
          <w:color w:val="333333"/>
          <w:rPrChange w:id="3454" w:author="Rasmusen, Eric B. [2]" w:date="2022-05-14T15:52:00Z">
            <w:rPr>
              <w:rFonts w:ascii="Bookman Old Style" w:hAnsi="Bookman Old Style"/>
              <w:color w:val="333333"/>
            </w:rPr>
          </w:rPrChange>
        </w:rPr>
        <w:t>v.</w:t>
      </w:r>
      <w:r w:rsidR="00FB6F5B" w:rsidRPr="00C20A38">
        <w:rPr>
          <w:rFonts w:ascii="Bookman Old Style" w:hAnsi="Bookman Old Style"/>
          <w:i/>
          <w:color w:val="333333"/>
        </w:rPr>
        <w:t xml:space="preserve"> State, County, and Municipal Employees,</w:t>
      </w:r>
      <w:r w:rsidR="00FB6F5B" w:rsidRPr="00C20A38">
        <w:rPr>
          <w:rFonts w:ascii="Bookman Old Style" w:hAnsi="Bookman Old Style"/>
          <w:color w:val="333333"/>
        </w:rPr>
        <w:t xml:space="preserve"> 585 </w:t>
      </w:r>
      <w:del w:id="3455" w:author="Rasmusen, Eric B." w:date="2022-05-09T17:35:00Z">
        <w:r w:rsidR="00FB6F5B" w:rsidRPr="00C20A38" w:rsidDel="00241F9B">
          <w:rPr>
            <w:rFonts w:ascii="Bookman Old Style" w:hAnsi="Bookman Old Style"/>
            <w:color w:val="333333"/>
          </w:rPr>
          <w:delText>U. S.</w:delText>
        </w:r>
      </w:del>
      <w:ins w:id="3456" w:author="Rasmusen, Eric B." w:date="2022-05-09T17:35:00Z">
        <w:r w:rsidR="00241F9B" w:rsidRPr="00C20A38">
          <w:rPr>
            <w:rFonts w:ascii="Bookman Old Style" w:hAnsi="Bookman Old Style"/>
            <w:color w:val="333333"/>
          </w:rPr>
          <w:t>U.S.</w:t>
        </w:r>
      </w:ins>
      <w:del w:id="3457" w:author="Rasmusen, Eric B." w:date="2022-05-09T17:35:00Z">
        <w:r w:rsidR="00FB6F5B" w:rsidRPr="00C20A38" w:rsidDel="00241F9B">
          <w:rPr>
            <w:rFonts w:ascii="Bookman Old Style" w:hAnsi="Bookman Old Style"/>
            <w:color w:val="333333"/>
          </w:rPr>
          <w:delText>, at</w:delText>
        </w:r>
      </w:del>
      <w:ins w:id="345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 (slip op.</w:t>
      </w:r>
      <w:del w:id="3459" w:author="Rasmusen, Eric B." w:date="2022-05-09T17:35:00Z">
        <w:r w:rsidR="00FB6F5B" w:rsidRPr="00C20A38" w:rsidDel="00241F9B">
          <w:rPr>
            <w:rFonts w:ascii="Bookman Old Style" w:hAnsi="Bookman Old Style"/>
            <w:color w:val="333333"/>
          </w:rPr>
          <w:delText>, at</w:delText>
        </w:r>
      </w:del>
      <w:ins w:id="346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38); </w:t>
      </w:r>
      <w:r w:rsidR="00FB6F5B" w:rsidRPr="00C20A38">
        <w:rPr>
          <w:rFonts w:ascii="Bookman Old Style" w:hAnsi="Bookman Old Style"/>
          <w:i/>
          <w:color w:val="333333"/>
        </w:rPr>
        <w:t>Ramos</w:t>
      </w:r>
      <w:r w:rsidR="00FB6F5B" w:rsidRPr="00C20A38">
        <w:rPr>
          <w:rFonts w:ascii="Bookman Old Style" w:hAnsi="Bookman Old Style"/>
          <w:color w:val="333333"/>
        </w:rPr>
        <w:t xml:space="preserve">, 590 </w:t>
      </w:r>
      <w:del w:id="3461"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462" w:author="Rasmusen, Eric B." w:date="2022-05-09T17:35:00Z">
        <w:r w:rsidR="00241F9B" w:rsidRPr="00C20A38">
          <w:rPr>
            <w:rFonts w:ascii="Bookman Old Style" w:hAnsi="Bookman Old Style"/>
            <w:color w:val="333333"/>
          </w:rPr>
          <w:t>U.S.</w:t>
        </w:r>
      </w:ins>
      <w:del w:id="3463" w:author="Rasmusen, Eric B." w:date="2022-05-09T17:35:00Z">
        <w:r w:rsidR="00FB6F5B" w:rsidRPr="00C20A38" w:rsidDel="00241F9B">
          <w:rPr>
            <w:rFonts w:ascii="Bookman Old Style" w:hAnsi="Bookman Old Style"/>
            <w:color w:val="333333"/>
          </w:rPr>
          <w:delText>, at</w:delText>
        </w:r>
      </w:del>
      <w:ins w:id="346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 (KAVANAUGH, J., concurring) (s</w:t>
      </w:r>
      <w:r w:rsidR="004F48AA" w:rsidRPr="00C20A38">
        <w:rPr>
          <w:rFonts w:ascii="Bookman Old Style" w:hAnsi="Bookman Old Style"/>
          <w:color w:val="333333"/>
        </w:rPr>
        <w:t>l</w:t>
      </w:r>
      <w:r w:rsidR="00FB6F5B" w:rsidRPr="00C20A38">
        <w:rPr>
          <w:rFonts w:ascii="Bookman Old Style" w:hAnsi="Bookman Old Style"/>
          <w:color w:val="333333"/>
        </w:rPr>
        <w:t>ip op.</w:t>
      </w:r>
      <w:del w:id="3465" w:author="Rasmusen, Eric B." w:date="2022-05-09T17:35:00Z">
        <w:r w:rsidR="00FB6F5B" w:rsidRPr="00C20A38" w:rsidDel="00241F9B">
          <w:rPr>
            <w:rFonts w:ascii="Bookman Old Style" w:hAnsi="Bookman Old Style"/>
            <w:color w:val="333333"/>
          </w:rPr>
          <w:delText>, at</w:delText>
        </w:r>
      </w:del>
      <w:ins w:id="346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7-8). In part </w:t>
      </w:r>
      <w:r w:rsidR="00236B6C" w:rsidRPr="00C20A38">
        <w:rPr>
          <w:rFonts w:ascii="Bookman Old Style" w:hAnsi="Bookman Old Style"/>
          <w:color w:val="333333"/>
        </w:rPr>
        <w:t>II</w:t>
      </w:r>
      <w:del w:id="3467" w:author="Rasmusen, Eric B. [2]" w:date="2022-05-14T15:53:00Z">
        <w:r w:rsidR="00FB6F5B" w:rsidRPr="00C20A38" w:rsidDel="00DF2F6A">
          <w:rPr>
            <w:rFonts w:ascii="Bookman Old Style" w:hAnsi="Bookman Old Style"/>
            <w:color w:val="333333"/>
          </w:rPr>
          <w:delText xml:space="preserve"> of this opinion</w:delText>
        </w:r>
      </w:del>
      <w:r w:rsidR="00FB6F5B" w:rsidRPr="00C20A38">
        <w:rPr>
          <w:rFonts w:ascii="Bookman Old Style" w:hAnsi="Bookman Old Style"/>
          <w:color w:val="333333"/>
        </w:rPr>
        <w:t xml:space="preserve">, we explained why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was inco</w:t>
      </w:r>
      <w:r w:rsidRPr="00C20A38">
        <w:rPr>
          <w:rFonts w:ascii="Bookman Old Style" w:hAnsi="Bookman Old Style"/>
          <w:color w:val="333333"/>
        </w:rPr>
        <w:t>rrectly decided, but that deci</w:t>
      </w:r>
      <w:r w:rsidR="00FB6F5B" w:rsidRPr="00C20A38">
        <w:rPr>
          <w:rFonts w:ascii="Bookman Old Style" w:hAnsi="Bookman Old Style"/>
          <w:color w:val="333333"/>
        </w:rPr>
        <w:t>sion was more than just wrong</w:t>
      </w:r>
      <w:del w:id="3468" w:author="Rasmusen, Eric B." w:date="2022-05-11T20:42:00Z">
        <w:r w:rsidR="00FB6F5B" w:rsidRPr="00C20A38" w:rsidDel="00415D7C">
          <w:rPr>
            <w:rFonts w:ascii="Bookman Old Style" w:hAnsi="Bookman Old Style"/>
            <w:color w:val="333333"/>
          </w:rPr>
          <w:delText>. It</w:delText>
        </w:r>
      </w:del>
      <w:ins w:id="3469" w:author="Rasmusen, Eric B." w:date="2022-05-11T20:42:00Z">
        <w:r w:rsidR="00415D7C" w:rsidRPr="00C20A38">
          <w:rPr>
            <w:rFonts w:ascii="Bookman Old Style" w:hAnsi="Bookman Old Style"/>
            <w:color w:val="333333"/>
          </w:rPr>
          <w:t>: it</w:t>
        </w:r>
      </w:ins>
      <w:r w:rsidR="00FB6F5B" w:rsidRPr="00C20A38">
        <w:rPr>
          <w:rFonts w:ascii="Bookman Old Style" w:hAnsi="Bookman Old Style"/>
          <w:color w:val="333333"/>
        </w:rPr>
        <w:t xml:space="preserve"> stood on exceptionally weak </w:t>
      </w:r>
      <w:del w:id="3470" w:author="Rasmusen, Eric B. [2]" w:date="2022-05-14T15:53:00Z">
        <w:r w:rsidR="00FB6F5B" w:rsidRPr="00C20A38" w:rsidDel="007F6332">
          <w:rPr>
            <w:rFonts w:ascii="Bookman Old Style" w:hAnsi="Bookman Old Style"/>
            <w:color w:val="333333"/>
          </w:rPr>
          <w:delText>grounds</w:delText>
        </w:r>
      </w:del>
      <w:ins w:id="3471" w:author="Rasmusen, Eric B. [2]" w:date="2022-05-14T15:53:00Z">
        <w:r w:rsidR="007F6332">
          <w:rPr>
            <w:rFonts w:ascii="Bookman Old Style" w:hAnsi="Bookman Old Style"/>
            <w:color w:val="333333"/>
          </w:rPr>
          <w:t>reasoning</w:t>
        </w:r>
      </w:ins>
      <w:r w:rsidR="00FB6F5B" w:rsidRPr="00C20A38">
        <w:rPr>
          <w:rFonts w:ascii="Bookman Old Style" w:hAnsi="Bookman Old Style"/>
          <w:color w:val="333333"/>
        </w:rPr>
        <w:t>.</w:t>
      </w:r>
      <w:r w:rsidR="00FB6F5B" w:rsidRPr="00C20A38">
        <w:rPr>
          <w:rFonts w:ascii="Bookman Old Style" w:hAnsi="Bookman Old Style"/>
          <w:i/>
          <w:color w:val="333333"/>
        </w:rPr>
        <w:t xml:space="preserve"> </w:t>
      </w:r>
    </w:p>
    <w:p w14:paraId="59320842" w14:textId="5F4F9ED1"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i/>
          <w:color w:val="333333"/>
        </w:rPr>
        <w:t xml:space="preserve">   </w:t>
      </w:r>
      <w:r w:rsidR="00FB6F5B" w:rsidRPr="00C20A38">
        <w:rPr>
          <w:rFonts w:ascii="Bookman Old Style" w:hAnsi="Bookman Old Style"/>
          <w:i/>
          <w:color w:val="333333"/>
        </w:rPr>
        <w:t xml:space="preserve">Roe </w:t>
      </w:r>
      <w:r w:rsidR="00FB6F5B" w:rsidRPr="00C20A38">
        <w:rPr>
          <w:rFonts w:ascii="Bookman Old Style" w:hAnsi="Bookman Old Style"/>
          <w:color w:val="333333"/>
        </w:rPr>
        <w:t>found that the Constitution implicitly conferred a right to obtain an abortion, b</w:t>
      </w:r>
      <w:r w:rsidR="00665B8D" w:rsidRPr="00C20A38">
        <w:rPr>
          <w:rFonts w:ascii="Bookman Old Style" w:hAnsi="Bookman Old Style"/>
          <w:color w:val="333333"/>
        </w:rPr>
        <w:t>ut it failed to ground its deci</w:t>
      </w:r>
      <w:r w:rsidR="00FB6F5B" w:rsidRPr="00C20A38">
        <w:rPr>
          <w:rFonts w:ascii="Bookman Old Style" w:hAnsi="Bookman Old Style"/>
          <w:color w:val="333333"/>
        </w:rPr>
        <w:t>sion in text, history, or precedent. It relied on an erroneous historical narrative</w:t>
      </w:r>
      <w:del w:id="3472" w:author="Rasmusen, Eric B." w:date="2022-05-11T20:42:00Z">
        <w:r w:rsidR="00FB6F5B" w:rsidRPr="00C20A38" w:rsidDel="00415D7C">
          <w:rPr>
            <w:rFonts w:ascii="Bookman Old Style" w:hAnsi="Bookman Old Style"/>
            <w:color w:val="333333"/>
          </w:rPr>
          <w:delText xml:space="preserve">; </w:delText>
        </w:r>
      </w:del>
      <w:ins w:id="3473" w:author="Rasmusen, Eric B." w:date="2022-05-11T20:42:00Z">
        <w:r w:rsidR="00415D7C" w:rsidRPr="00C20A38">
          <w:rPr>
            <w:rFonts w:ascii="Bookman Old Style" w:hAnsi="Bookman Old Style"/>
            <w:color w:val="333333"/>
          </w:rPr>
          <w:t xml:space="preserve">. </w:t>
        </w:r>
      </w:ins>
      <w:del w:id="3474" w:author="Rasmusen, Eric B." w:date="2022-05-11T20:42:00Z">
        <w:r w:rsidR="00FB6F5B" w:rsidRPr="00C20A38" w:rsidDel="00415D7C">
          <w:rPr>
            <w:rFonts w:ascii="Bookman Old Style" w:hAnsi="Bookman Old Style"/>
            <w:color w:val="333333"/>
          </w:rPr>
          <w:delText xml:space="preserve">it </w:delText>
        </w:r>
      </w:del>
      <w:ins w:id="3475" w:author="Rasmusen, Eric B." w:date="2022-05-11T20:42:00Z">
        <w:r w:rsidR="00415D7C" w:rsidRPr="00C20A38">
          <w:rPr>
            <w:rFonts w:ascii="Bookman Old Style" w:hAnsi="Bookman Old Style"/>
            <w:color w:val="333333"/>
          </w:rPr>
          <w:t xml:space="preserve">It </w:t>
        </w:r>
      </w:ins>
      <w:r w:rsidR="00FB6F5B" w:rsidRPr="00C20A38">
        <w:rPr>
          <w:rFonts w:ascii="Bookman Old Style" w:hAnsi="Bookman Old Style"/>
          <w:color w:val="333333"/>
        </w:rPr>
        <w:t>devo</w:t>
      </w:r>
      <w:r w:rsidR="00665B8D" w:rsidRPr="00C20A38">
        <w:rPr>
          <w:rFonts w:ascii="Bookman Old Style" w:hAnsi="Bookman Old Style"/>
          <w:color w:val="333333"/>
        </w:rPr>
        <w:t>ted great attention to</w:t>
      </w:r>
      <w:ins w:id="3476" w:author="Rasmusen, Eric B." w:date="2022-05-11T20:42:00Z">
        <w:r w:rsidR="00415D7C" w:rsidRPr="00C20A38">
          <w:rPr>
            <w:rFonts w:ascii="Bookman Old Style" w:hAnsi="Bookman Old Style"/>
            <w:color w:val="333333"/>
          </w:rPr>
          <w:t>,</w:t>
        </w:r>
      </w:ins>
      <w:r w:rsidR="00665B8D" w:rsidRPr="00C20A38">
        <w:rPr>
          <w:rFonts w:ascii="Bookman Old Style" w:hAnsi="Bookman Old Style"/>
          <w:color w:val="333333"/>
        </w:rPr>
        <w:t xml:space="preserve"> and pre</w:t>
      </w:r>
      <w:r w:rsidR="00FB6F5B" w:rsidRPr="00C20A38">
        <w:rPr>
          <w:rFonts w:ascii="Bookman Old Style" w:hAnsi="Bookman Old Style"/>
          <w:color w:val="333333"/>
        </w:rPr>
        <w:t xml:space="preserve">sumably relied </w:t>
      </w:r>
      <w:ins w:id="3477" w:author="Rasmusen, Eric B." w:date="2022-05-11T20:42:00Z">
        <w:r w:rsidR="00415D7C" w:rsidRPr="00C20A38">
          <w:rPr>
            <w:rFonts w:ascii="Bookman Old Style" w:hAnsi="Bookman Old Style"/>
            <w:color w:val="333333"/>
          </w:rPr>
          <w:t>up</w:t>
        </w:r>
      </w:ins>
      <w:r w:rsidR="00FB6F5B" w:rsidRPr="00C20A38">
        <w:rPr>
          <w:rFonts w:ascii="Bookman Old Style" w:hAnsi="Bookman Old Style"/>
          <w:color w:val="333333"/>
        </w:rPr>
        <w:t>on</w:t>
      </w:r>
      <w:ins w:id="3478" w:author="Rasmusen, Eric B." w:date="2022-05-11T20:42:00Z">
        <w:r w:rsidR="00415D7C" w:rsidRPr="00C20A38">
          <w:rPr>
            <w:rFonts w:ascii="Bookman Old Style" w:hAnsi="Bookman Old Style"/>
            <w:color w:val="333333"/>
          </w:rPr>
          <w:t>,</w:t>
        </w:r>
      </w:ins>
      <w:r w:rsidR="00FB6F5B" w:rsidRPr="00C20A38">
        <w:rPr>
          <w:rFonts w:ascii="Bookman Old Style" w:hAnsi="Bookman Old Style"/>
          <w:color w:val="333333"/>
        </w:rPr>
        <w:t xml:space="preserve"> matters that have no bearing on the </w:t>
      </w:r>
      <w:del w:id="3479" w:author="Rasmusen, Eric B." w:date="2022-05-11T20:42:00Z">
        <w:r w:rsidR="00FB6F5B" w:rsidRPr="00C20A38" w:rsidDel="00415D7C">
          <w:rPr>
            <w:rFonts w:ascii="Bookman Old Style" w:hAnsi="Bookman Old Style"/>
            <w:color w:val="333333"/>
          </w:rPr>
          <w:delText>‘</w:delText>
        </w:r>
      </w:del>
      <w:r w:rsidR="00FB6F5B" w:rsidRPr="00C20A38">
        <w:rPr>
          <w:rFonts w:ascii="Bookman Old Style" w:hAnsi="Bookman Old Style"/>
          <w:color w:val="333333"/>
        </w:rPr>
        <w:t>meaning of the Constitutio</w:t>
      </w:r>
      <w:r w:rsidR="00665B8D" w:rsidRPr="00C20A38">
        <w:rPr>
          <w:rFonts w:ascii="Bookman Old Style" w:hAnsi="Bookman Old Style"/>
          <w:color w:val="333333"/>
        </w:rPr>
        <w:t>n</w:t>
      </w:r>
      <w:del w:id="3480" w:author="Rasmusen, Eric B." w:date="2022-05-11T20:43:00Z">
        <w:r w:rsidR="00665B8D" w:rsidRPr="00C20A38" w:rsidDel="00415D7C">
          <w:rPr>
            <w:rFonts w:ascii="Bookman Old Style" w:hAnsi="Bookman Old Style"/>
            <w:color w:val="333333"/>
          </w:rPr>
          <w:delText>; i</w:delText>
        </w:r>
      </w:del>
      <w:ins w:id="3481" w:author="Rasmusen, Eric B." w:date="2022-05-11T20:43:00Z">
        <w:r w:rsidR="00415D7C" w:rsidRPr="00C20A38">
          <w:rPr>
            <w:rFonts w:ascii="Bookman Old Style" w:hAnsi="Bookman Old Style"/>
            <w:color w:val="333333"/>
          </w:rPr>
          <w:t>. I</w:t>
        </w:r>
      </w:ins>
      <w:r w:rsidR="00665B8D" w:rsidRPr="00C20A38">
        <w:rPr>
          <w:rFonts w:ascii="Bookman Old Style" w:hAnsi="Bookman Old Style"/>
          <w:color w:val="333333"/>
        </w:rPr>
        <w:t xml:space="preserve">t disregarded the </w:t>
      </w:r>
      <w:del w:id="3482" w:author="Rasmusen, Eric B." w:date="2022-05-11T20:43:00Z">
        <w:r w:rsidR="00665B8D" w:rsidRPr="00C20A38" w:rsidDel="00415D7C">
          <w:rPr>
            <w:rFonts w:ascii="Bookman Old Style" w:hAnsi="Bookman Old Style"/>
            <w:color w:val="333333"/>
          </w:rPr>
          <w:delText>fundamen</w:delText>
        </w:r>
        <w:r w:rsidR="00FB6F5B" w:rsidRPr="00C20A38" w:rsidDel="00415D7C">
          <w:rPr>
            <w:rFonts w:ascii="Bookman Old Style" w:hAnsi="Bookman Old Style"/>
            <w:color w:val="333333"/>
          </w:rPr>
          <w:delText xml:space="preserve">tal </w:delText>
        </w:r>
      </w:del>
      <w:r w:rsidR="00FB6F5B" w:rsidRPr="00C20A38">
        <w:rPr>
          <w:rFonts w:ascii="Bookman Old Style" w:hAnsi="Bookman Old Style"/>
          <w:color w:val="333333"/>
        </w:rPr>
        <w:t>difference between the precedents on which it relied and the question before the Court</w:t>
      </w:r>
      <w:del w:id="3483" w:author="Rasmusen, Eric B." w:date="2022-05-11T20:43:00Z">
        <w:r w:rsidR="00FB6F5B" w:rsidRPr="00C20A38" w:rsidDel="00415D7C">
          <w:rPr>
            <w:rFonts w:ascii="Bookman Old Style" w:hAnsi="Bookman Old Style"/>
            <w:color w:val="333333"/>
          </w:rPr>
          <w:delText>; i</w:delText>
        </w:r>
      </w:del>
      <w:ins w:id="3484" w:author="Rasmusen, Eric B." w:date="2022-05-11T20:43:00Z">
        <w:r w:rsidR="00415D7C" w:rsidRPr="00C20A38">
          <w:rPr>
            <w:rFonts w:ascii="Bookman Old Style" w:hAnsi="Bookman Old Style"/>
            <w:color w:val="333333"/>
          </w:rPr>
          <w:t>. I</w:t>
        </w:r>
      </w:ins>
      <w:r w:rsidR="00FB6F5B" w:rsidRPr="00C20A38">
        <w:rPr>
          <w:rFonts w:ascii="Bookman Old Style" w:hAnsi="Bookman Old Style"/>
          <w:color w:val="333333"/>
        </w:rPr>
        <w:t>t concocted an elaborate set of rules</w:t>
      </w:r>
      <w:del w:id="3485" w:author="Rasmusen, Eric B." w:date="2022-05-11T20:43:00Z">
        <w:r w:rsidR="00FB6F5B" w:rsidRPr="00C20A38" w:rsidDel="00415D7C">
          <w:rPr>
            <w:rFonts w:ascii="Bookman Old Style" w:hAnsi="Bookman Old Style"/>
            <w:color w:val="333333"/>
          </w:rPr>
          <w:delText xml:space="preserve">, </w:delText>
        </w:r>
      </w:del>
      <w:ins w:id="3486" w:author="Rasmusen, Eric B." w:date="2022-05-11T20:43:00Z">
        <w:r w:rsidR="00415D7C" w:rsidRPr="00C20A38">
          <w:rPr>
            <w:rFonts w:ascii="Bookman Old Style" w:hAnsi="Bookman Old Style"/>
            <w:color w:val="333333"/>
          </w:rPr>
          <w:t xml:space="preserve"> </w:t>
        </w:r>
      </w:ins>
      <w:r w:rsidR="00FB6F5B" w:rsidRPr="00C20A38">
        <w:rPr>
          <w:rFonts w:ascii="Bookman Old Style" w:hAnsi="Bookman Old Style"/>
          <w:color w:val="333333"/>
        </w:rPr>
        <w:t>with different restrictions for each trimester</w:t>
      </w:r>
      <w:ins w:id="3487" w:author="Rasmusen, Eric B. [2]" w:date="2022-05-14T15:54:00Z">
        <w:r w:rsidR="007F6332">
          <w:rPr>
            <w:rFonts w:ascii="Bookman Old Style" w:hAnsi="Bookman Old Style"/>
            <w:color w:val="333333"/>
          </w:rPr>
          <w:t>,</w:t>
        </w:r>
      </w:ins>
      <w:del w:id="3488" w:author="Rasmusen, Eric B." w:date="2022-05-11T20:43:00Z">
        <w:r w:rsidR="00FB6F5B" w:rsidRPr="00C20A38" w:rsidDel="00415D7C">
          <w:rPr>
            <w:rFonts w:ascii="Bookman Old Style" w:hAnsi="Bookman Old Style"/>
            <w:color w:val="333333"/>
          </w:rPr>
          <w:delText xml:space="preserve"> of pregnancy, </w:delText>
        </w:r>
      </w:del>
      <w:ins w:id="3489" w:author="Rasmusen, Eric B." w:date="2022-05-11T20:43:00Z">
        <w:r w:rsidR="00415D7C" w:rsidRPr="00C20A38">
          <w:rPr>
            <w:rFonts w:ascii="Bookman Old Style" w:hAnsi="Bookman Old Style"/>
            <w:color w:val="333333"/>
          </w:rPr>
          <w:t xml:space="preserve"> </w:t>
        </w:r>
      </w:ins>
      <w:r w:rsidR="00FB6F5B" w:rsidRPr="00C20A38">
        <w:rPr>
          <w:rFonts w:ascii="Bookman Old Style" w:hAnsi="Bookman Old Style"/>
          <w:color w:val="333333"/>
        </w:rPr>
        <w:t xml:space="preserve">but </w:t>
      </w:r>
      <w:del w:id="3490" w:author="Rasmusen, Eric B." w:date="2022-05-11T20:43:00Z">
        <w:r w:rsidR="00FB6F5B" w:rsidRPr="00C20A38" w:rsidDel="00415D7C">
          <w:rPr>
            <w:rFonts w:ascii="Bookman Old Style" w:hAnsi="Bookman Old Style"/>
            <w:color w:val="333333"/>
          </w:rPr>
          <w:delText xml:space="preserve">it </w:delText>
        </w:r>
      </w:del>
      <w:r w:rsidR="00FB6F5B" w:rsidRPr="00C20A38">
        <w:rPr>
          <w:rFonts w:ascii="Bookman Old Style" w:hAnsi="Bookman Old Style"/>
          <w:color w:val="333333"/>
        </w:rPr>
        <w:t xml:space="preserve">did not explain how this </w:t>
      </w:r>
      <w:del w:id="3491" w:author="Rasmusen, Eric B. [2]" w:date="2022-05-14T15:54:00Z">
        <w:r w:rsidR="00FB6F5B" w:rsidRPr="00C20A38" w:rsidDel="007F6332">
          <w:rPr>
            <w:rFonts w:ascii="Bookman Old Style" w:hAnsi="Bookman Old Style"/>
            <w:color w:val="333333"/>
          </w:rPr>
          <w:delText>veritable code</w:delText>
        </w:r>
      </w:del>
      <w:ins w:id="3492" w:author="Rasmusen, Eric B. [2]" w:date="2022-05-14T15:54:00Z">
        <w:r w:rsidR="007F6332">
          <w:rPr>
            <w:rFonts w:ascii="Bookman Old Style" w:hAnsi="Bookman Old Style"/>
            <w:color w:val="333333"/>
          </w:rPr>
          <w:t>scheme</w:t>
        </w:r>
      </w:ins>
      <w:r w:rsidR="00FB6F5B" w:rsidRPr="00C20A38">
        <w:rPr>
          <w:rFonts w:ascii="Bookman Old Style" w:hAnsi="Bookman Old Style"/>
          <w:color w:val="333333"/>
        </w:rPr>
        <w:t xml:space="preserve"> could be teased out of </w:t>
      </w:r>
      <w:del w:id="3493" w:author="Rasmusen, Eric B." w:date="2022-05-11T20:44:00Z">
        <w:r w:rsidR="00FB6F5B" w:rsidRPr="00C20A38" w:rsidDel="00415D7C">
          <w:rPr>
            <w:rFonts w:ascii="Bookman Old Style" w:hAnsi="Bookman Old Style"/>
            <w:color w:val="333333"/>
          </w:rPr>
          <w:delText xml:space="preserve">anything in </w:delText>
        </w:r>
      </w:del>
      <w:r w:rsidR="00FB6F5B" w:rsidRPr="00C20A38">
        <w:rPr>
          <w:rFonts w:ascii="Bookman Old Style" w:hAnsi="Bookman Old Style"/>
          <w:color w:val="333333"/>
        </w:rPr>
        <w:t xml:space="preserve">the Constitution, the history of abortion laws, </w:t>
      </w:r>
      <w:ins w:id="3494" w:author="Rasmusen, Eric B." w:date="2022-05-11T20:44:00Z">
        <w:r w:rsidR="00415D7C" w:rsidRPr="00C20A38">
          <w:rPr>
            <w:rFonts w:ascii="Bookman Old Style" w:hAnsi="Bookman Old Style"/>
            <w:color w:val="333333"/>
          </w:rPr>
          <w:t xml:space="preserve">or </w:t>
        </w:r>
      </w:ins>
      <w:r w:rsidR="00FB6F5B" w:rsidRPr="00C20A38">
        <w:rPr>
          <w:rFonts w:ascii="Bookman Old Style" w:hAnsi="Bookman Old Style"/>
          <w:color w:val="333333"/>
        </w:rPr>
        <w:t>prior precedent</w:t>
      </w:r>
      <w:del w:id="3495" w:author="Rasmusen, Eric B." w:date="2022-05-11T20:44:00Z">
        <w:r w:rsidR="00FB6F5B" w:rsidRPr="00C20A38" w:rsidDel="00415D7C">
          <w:rPr>
            <w:rFonts w:ascii="Bookman Old Style" w:hAnsi="Bookman Old Style"/>
            <w:color w:val="333333"/>
          </w:rPr>
          <w:delText xml:space="preserve">, or any other cited source; </w:delText>
        </w:r>
      </w:del>
      <w:ins w:id="3496" w:author="Rasmusen, Eric B." w:date="2022-05-11T20:44:00Z">
        <w:r w:rsidR="00415D7C" w:rsidRPr="00C20A38">
          <w:rPr>
            <w:rFonts w:ascii="Bookman Old Style" w:hAnsi="Bookman Old Style"/>
            <w:color w:val="333333"/>
          </w:rPr>
          <w:t xml:space="preserve">. </w:t>
        </w:r>
      </w:ins>
      <w:del w:id="3497" w:author="Rasmusen, Eric B." w:date="2022-05-11T20:44:00Z">
        <w:r w:rsidR="00FB6F5B" w:rsidRPr="00C20A38" w:rsidDel="00415D7C">
          <w:rPr>
            <w:rFonts w:ascii="Bookman Old Style" w:hAnsi="Bookman Old Style"/>
            <w:color w:val="333333"/>
          </w:rPr>
          <w:delText>and it</w:delText>
        </w:r>
      </w:del>
      <w:ins w:id="3498" w:author="Rasmusen, Eric B." w:date="2022-05-11T20:44:00Z">
        <w:r w:rsidR="00415D7C" w:rsidRPr="00C20A38">
          <w:rPr>
            <w:rFonts w:ascii="Bookman Old Style" w:hAnsi="Bookman Old Style"/>
            <w:color w:val="333333"/>
          </w:rPr>
          <w:t>It</w:t>
        </w:r>
      </w:ins>
      <w:r w:rsidR="00FB6F5B" w:rsidRPr="00C20A38">
        <w:rPr>
          <w:rFonts w:ascii="Bookman Old Style" w:hAnsi="Bookman Old Style"/>
          <w:color w:val="333333"/>
        </w:rPr>
        <w:t>s most importan</w:t>
      </w:r>
      <w:r w:rsidR="00665B8D" w:rsidRPr="00C20A38">
        <w:rPr>
          <w:rFonts w:ascii="Bookman Old Style" w:hAnsi="Bookman Old Style"/>
          <w:color w:val="333333"/>
        </w:rPr>
        <w:t>t rule</w:t>
      </w:r>
      <w:ins w:id="3499" w:author="Rasmusen, Eric B. [2]" w:date="2022-05-14T15:54:00Z">
        <w:r w:rsidR="007F6332">
          <w:rPr>
            <w:rFonts w:ascii="Bookman Old Style" w:hAnsi="Bookman Old Style"/>
            <w:color w:val="333333"/>
          </w:rPr>
          <w:t xml:space="preserve">, </w:t>
        </w:r>
      </w:ins>
      <w:del w:id="3500" w:author="Rasmusen, Eric B. [2]" w:date="2022-05-14T15:54:00Z">
        <w:r w:rsidR="00665B8D" w:rsidRPr="00C20A38" w:rsidDel="007F6332">
          <w:rPr>
            <w:rFonts w:ascii="Bookman Old Style" w:hAnsi="Bookman Old Style"/>
            <w:color w:val="333333"/>
          </w:rPr>
          <w:delText xml:space="preserve"> (</w:delText>
        </w:r>
      </w:del>
      <w:r w:rsidR="00665B8D" w:rsidRPr="00C20A38">
        <w:rPr>
          <w:rFonts w:ascii="Bookman Old Style" w:hAnsi="Bookman Old Style"/>
          <w:color w:val="333333"/>
        </w:rPr>
        <w:t>that States cannot pro</w:t>
      </w:r>
      <w:r w:rsidR="00FB6F5B" w:rsidRPr="00C20A38">
        <w:rPr>
          <w:rFonts w:ascii="Bookman Old Style" w:hAnsi="Bookman Old Style"/>
          <w:color w:val="333333"/>
        </w:rPr>
        <w:t>tect fetal life prior to</w:t>
      </w:r>
      <w:del w:id="3501" w:author="Rasmusen, Eric B." w:date="2022-05-11T20:44:00Z">
        <w:r w:rsidR="00FB6F5B" w:rsidRPr="00C20A38" w:rsidDel="00415D7C">
          <w:rPr>
            <w:rFonts w:ascii="Bookman Old Style" w:hAnsi="Bookman Old Style"/>
            <w:color w:val="333333"/>
          </w:rPr>
          <w:delText xml:space="preserve"> “</w:delText>
        </w:r>
      </w:del>
      <w:ins w:id="3502" w:author="Rasmusen, Eric B." w:date="2022-05-11T20:44:00Z">
        <w:r w:rsidR="00415D7C" w:rsidRPr="00C20A38">
          <w:rPr>
            <w:rFonts w:ascii="Bookman Old Style" w:hAnsi="Bookman Old Style"/>
            <w:color w:val="333333"/>
          </w:rPr>
          <w:t xml:space="preserve"> </w:t>
        </w:r>
      </w:ins>
      <w:r w:rsidR="00FB6F5B" w:rsidRPr="00C20A38">
        <w:rPr>
          <w:rFonts w:ascii="Bookman Old Style" w:hAnsi="Bookman Old Style"/>
          <w:color w:val="333333"/>
        </w:rPr>
        <w:t>viability</w:t>
      </w:r>
      <w:del w:id="3503" w:author="Rasmusen, Eric B." w:date="2022-05-11T20:44:00Z">
        <w:r w:rsidR="00FB6F5B" w:rsidRPr="00C20A38" w:rsidDel="00415D7C">
          <w:rPr>
            <w:rFonts w:ascii="Bookman Old Style" w:hAnsi="Bookman Old Style"/>
            <w:color w:val="333333"/>
          </w:rPr>
          <w:delText>”</w:delText>
        </w:r>
      </w:del>
      <w:del w:id="3504" w:author="Rasmusen, Eric B. [2]" w:date="2022-05-14T15:54:00Z">
        <w:r w:rsidR="00FB6F5B" w:rsidRPr="00C20A38" w:rsidDel="007F6332">
          <w:rPr>
            <w:rFonts w:ascii="Bookman Old Style" w:hAnsi="Bookman Old Style"/>
            <w:color w:val="333333"/>
          </w:rPr>
          <w:delText>)</w:delText>
        </w:r>
      </w:del>
      <w:ins w:id="3505" w:author="Rasmusen, Eric B. [2]" w:date="2022-05-14T15:54:00Z">
        <w:r w:rsidR="007F6332">
          <w:rPr>
            <w:rFonts w:ascii="Bookman Old Style" w:hAnsi="Bookman Old Style"/>
            <w:color w:val="333333"/>
          </w:rPr>
          <w:t>,</w:t>
        </w:r>
      </w:ins>
      <w:r w:rsidR="00FB6F5B" w:rsidRPr="00C20A38">
        <w:rPr>
          <w:rFonts w:ascii="Bookman Old Style" w:hAnsi="Bookman Old Style"/>
          <w:color w:val="333333"/>
        </w:rPr>
        <w:t xml:space="preserve"> was never raised by any</w:t>
      </w:r>
    </w:p>
    <w:p w14:paraId="6F73BD57" w14:textId="77777777" w:rsidR="00114C6B" w:rsidRPr="00C20A38" w:rsidRDefault="00114C6B" w:rsidP="00114C6B">
      <w:pPr>
        <w:shd w:val="clear" w:color="auto" w:fill="FFFFFF"/>
        <w:jc w:val="both"/>
        <w:rPr>
          <w:rFonts w:ascii="Bookman Old Style" w:hAnsi="Bookman Old Style"/>
          <w:color w:val="333333"/>
        </w:rPr>
      </w:pPr>
    </w:p>
    <w:p w14:paraId="4633ABFD" w14:textId="56B7816C"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party and has never been plausibly explained. </w:t>
      </w:r>
      <w:r w:rsidR="00FB6F5B" w:rsidRPr="00C20A38">
        <w:rPr>
          <w:rFonts w:ascii="Bookman Old Style" w:hAnsi="Bookman Old Style"/>
          <w:i/>
          <w:color w:val="333333"/>
        </w:rPr>
        <w:t>Ro</w:t>
      </w:r>
      <w:r w:rsidR="001E6A3C" w:rsidRPr="00C20A38">
        <w:rPr>
          <w:rFonts w:ascii="Bookman Old Style" w:hAnsi="Bookman Old Style"/>
          <w:i/>
          <w:color w:val="333333"/>
        </w:rPr>
        <w:t>e’</w:t>
      </w:r>
      <w:r w:rsidR="00FB6F5B" w:rsidRPr="00C20A38">
        <w:rPr>
          <w:rFonts w:ascii="Bookman Old Style" w:hAnsi="Bookman Old Style"/>
          <w:i/>
          <w:color w:val="333333"/>
        </w:rPr>
        <w:t>s</w:t>
      </w:r>
      <w:r w:rsidR="00665B8D" w:rsidRPr="00C20A38">
        <w:rPr>
          <w:rFonts w:ascii="Bookman Old Style" w:hAnsi="Bookman Old Style"/>
          <w:color w:val="333333"/>
        </w:rPr>
        <w:t xml:space="preserve"> rea</w:t>
      </w:r>
      <w:r w:rsidR="00FB6F5B" w:rsidRPr="00C20A38">
        <w:rPr>
          <w:rFonts w:ascii="Bookman Old Style" w:hAnsi="Bookman Old Style"/>
          <w:color w:val="333333"/>
        </w:rPr>
        <w:t>soning quickly drew scathing scholarly criticism</w:t>
      </w:r>
      <w:del w:id="3506" w:author="Rasmusen, Eric B. [2]" w:date="2022-05-14T15:54:00Z">
        <w:r w:rsidR="00FB6F5B" w:rsidRPr="00C20A38" w:rsidDel="00727DB2">
          <w:rPr>
            <w:rFonts w:ascii="Bookman Old Style" w:hAnsi="Bookman Old Style"/>
            <w:color w:val="333333"/>
          </w:rPr>
          <w:delText xml:space="preserve">, </w:delText>
        </w:r>
      </w:del>
      <w:ins w:id="3507" w:author="Rasmusen, Eric B. [2]" w:date="2022-05-14T15:54:00Z">
        <w:r w:rsidR="00727DB2" w:rsidRPr="00C20A38">
          <w:rPr>
            <w:rFonts w:ascii="Bookman Old Style" w:hAnsi="Bookman Old Style"/>
            <w:color w:val="333333"/>
          </w:rPr>
          <w:t xml:space="preserve"> </w:t>
        </w:r>
      </w:ins>
      <w:r w:rsidR="00FB6F5B" w:rsidRPr="00C20A38">
        <w:rPr>
          <w:rFonts w:ascii="Bookman Old Style" w:hAnsi="Bookman Old Style"/>
          <w:color w:val="333333"/>
        </w:rPr>
        <w:t xml:space="preserve">even from </w:t>
      </w:r>
      <w:del w:id="3508" w:author="Rasmusen, Eric B. [2]" w:date="2022-05-14T15:55:00Z">
        <w:r w:rsidR="00FB6F5B" w:rsidRPr="00C20A38" w:rsidDel="00727DB2">
          <w:rPr>
            <w:rFonts w:ascii="Bookman Old Style" w:hAnsi="Bookman Old Style"/>
            <w:color w:val="333333"/>
          </w:rPr>
          <w:delText>supporters of broad access to abortion</w:delText>
        </w:r>
      </w:del>
      <w:ins w:id="3509" w:author="Rasmusen, Eric B. [2]" w:date="2022-05-14T15:55:00Z">
        <w:r w:rsidR="00727DB2">
          <w:rPr>
            <w:rFonts w:ascii="Bookman Old Style" w:hAnsi="Bookman Old Style"/>
            <w:color w:val="333333"/>
          </w:rPr>
          <w:t>those who agreed with its policy result</w:t>
        </w:r>
      </w:ins>
      <w:r w:rsidR="00FB6F5B" w:rsidRPr="00C20A38">
        <w:rPr>
          <w:rFonts w:ascii="Bookman Old Style" w:hAnsi="Bookman Old Style"/>
          <w:color w:val="333333"/>
        </w:rPr>
        <w:t>.</w:t>
      </w:r>
    </w:p>
    <w:p w14:paraId="4759ECA4" w14:textId="2D41A017"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plurality, while reaffirming </w:t>
      </w:r>
      <w:r w:rsidR="00FB6F5B" w:rsidRPr="00C20A38">
        <w:rPr>
          <w:rFonts w:ascii="Bookman Old Style" w:hAnsi="Bookman Old Style"/>
          <w:i/>
          <w:color w:val="333333"/>
        </w:rPr>
        <w:t>Roe</w:t>
      </w:r>
      <w:r w:rsidR="00665B8D" w:rsidRPr="00C20A38">
        <w:rPr>
          <w:rFonts w:ascii="Bookman Old Style" w:hAnsi="Bookman Old Style"/>
          <w:color w:val="333333"/>
        </w:rPr>
        <w:t>’s central hold</w:t>
      </w:r>
      <w:r w:rsidR="00FB6F5B" w:rsidRPr="00C20A38">
        <w:rPr>
          <w:rFonts w:ascii="Bookman Old Style" w:hAnsi="Bookman Old Style"/>
          <w:color w:val="333333"/>
        </w:rPr>
        <w:t>ing, pointedly refrained fro</w:t>
      </w:r>
      <w:r w:rsidR="00665B8D" w:rsidRPr="00C20A38">
        <w:rPr>
          <w:rFonts w:ascii="Bookman Old Style" w:hAnsi="Bookman Old Style"/>
          <w:color w:val="333333"/>
        </w:rPr>
        <w:t xml:space="preserve">m endorsing </w:t>
      </w:r>
      <w:del w:id="3510" w:author="Rasmusen, Eric B." w:date="2022-05-11T20:45:00Z">
        <w:r w:rsidR="00665B8D" w:rsidRPr="00C20A38" w:rsidDel="00415D7C">
          <w:rPr>
            <w:rFonts w:ascii="Bookman Old Style" w:hAnsi="Bookman Old Style"/>
            <w:color w:val="333333"/>
          </w:rPr>
          <w:delText xml:space="preserve">most of </w:delText>
        </w:r>
      </w:del>
      <w:r w:rsidR="00665B8D" w:rsidRPr="00C20A38">
        <w:rPr>
          <w:rFonts w:ascii="Bookman Old Style" w:hAnsi="Bookman Old Style"/>
          <w:color w:val="333333"/>
        </w:rPr>
        <w:t>its reason</w:t>
      </w:r>
      <w:r w:rsidR="00FB6F5B" w:rsidRPr="00C20A38">
        <w:rPr>
          <w:rFonts w:ascii="Bookman Old Style" w:hAnsi="Bookman Old Style"/>
          <w:color w:val="333333"/>
        </w:rPr>
        <w:t xml:space="preserve">ing. </w:t>
      </w:r>
      <w:del w:id="3511" w:author="Rasmusen, Eric B. [2]" w:date="2022-05-14T15:55:00Z">
        <w:r w:rsidR="00FB6F5B" w:rsidRPr="00727DB2" w:rsidDel="00727DB2">
          <w:rPr>
            <w:rFonts w:ascii="Bookman Old Style" w:hAnsi="Bookman Old Style"/>
            <w:i/>
            <w:iCs/>
            <w:color w:val="333333"/>
            <w:rPrChange w:id="3512" w:author="Rasmusen, Eric B. [2]" w:date="2022-05-14T15:55:00Z">
              <w:rPr>
                <w:rFonts w:ascii="Bookman Old Style" w:hAnsi="Bookman Old Style"/>
                <w:color w:val="333333"/>
              </w:rPr>
            </w:rPrChange>
          </w:rPr>
          <w:delText xml:space="preserve">It </w:delText>
        </w:r>
      </w:del>
      <w:ins w:id="3513" w:author="Rasmusen, Eric B. [2]" w:date="2022-05-14T15:55:00Z">
        <w:r w:rsidR="00727DB2" w:rsidRPr="00727DB2">
          <w:rPr>
            <w:rFonts w:ascii="Bookman Old Style" w:hAnsi="Bookman Old Style"/>
            <w:i/>
            <w:iCs/>
            <w:color w:val="333333"/>
            <w:rPrChange w:id="3514" w:author="Rasmusen, Eric B. [2]" w:date="2022-05-14T15:55:00Z">
              <w:rPr>
                <w:rFonts w:ascii="Bookman Old Style" w:hAnsi="Bookman Old Style"/>
                <w:color w:val="333333"/>
              </w:rPr>
            </w:rPrChange>
          </w:rPr>
          <w:t>Casey</w:t>
        </w:r>
        <w:r w:rsidR="00727DB2" w:rsidRPr="00C20A38">
          <w:rPr>
            <w:rFonts w:ascii="Bookman Old Style" w:hAnsi="Bookman Old Style"/>
            <w:color w:val="333333"/>
          </w:rPr>
          <w:t xml:space="preserve"> </w:t>
        </w:r>
      </w:ins>
      <w:r w:rsidR="00FB6F5B" w:rsidRPr="00C20A38">
        <w:rPr>
          <w:rFonts w:ascii="Bookman Old Style" w:hAnsi="Bookman Old Style"/>
          <w:color w:val="333333"/>
        </w:rPr>
        <w:t>revised the textual basis for the abortion right, si</w:t>
      </w:r>
      <w:r w:rsidR="004773B2" w:rsidRPr="00C20A38">
        <w:rPr>
          <w:rFonts w:ascii="Bookman Old Style" w:hAnsi="Bookman Old Style"/>
          <w:color w:val="333333"/>
        </w:rPr>
        <w:t>l</w:t>
      </w:r>
      <w:r w:rsidR="00FB6F5B" w:rsidRPr="00C20A38">
        <w:rPr>
          <w:rFonts w:ascii="Bookman Old Style" w:hAnsi="Bookman Old Style"/>
          <w:color w:val="333333"/>
        </w:rPr>
        <w:t xml:space="preserve">ently </w:t>
      </w:r>
      <w:del w:id="3515" w:author="Rasmusen, Eric B. [2]" w:date="2022-05-14T15:55:00Z">
        <w:r w:rsidR="00FB6F5B" w:rsidRPr="00C20A38" w:rsidDel="00727DB2">
          <w:rPr>
            <w:rFonts w:ascii="Bookman Old Style" w:hAnsi="Bookman Old Style"/>
            <w:color w:val="333333"/>
          </w:rPr>
          <w:delText>abandoned</w:delText>
        </w:r>
        <w:r w:rsidR="00FB6F5B" w:rsidRPr="00C20A38" w:rsidDel="00727DB2">
          <w:rPr>
            <w:rFonts w:ascii="Bookman Old Style" w:hAnsi="Bookman Old Style"/>
            <w:i/>
            <w:color w:val="333333"/>
          </w:rPr>
          <w:delText xml:space="preserve"> </w:delText>
        </w:r>
      </w:del>
      <w:ins w:id="3516" w:author="Rasmusen, Eric B. [2]" w:date="2022-05-14T15:55:00Z">
        <w:r w:rsidR="00727DB2" w:rsidRPr="00C20A38">
          <w:rPr>
            <w:rFonts w:ascii="Bookman Old Style" w:hAnsi="Bookman Old Style"/>
            <w:color w:val="333333"/>
          </w:rPr>
          <w:t>abandon</w:t>
        </w:r>
        <w:r w:rsidR="00727DB2">
          <w:rPr>
            <w:rFonts w:ascii="Bookman Old Style" w:hAnsi="Bookman Old Style"/>
            <w:color w:val="333333"/>
          </w:rPr>
          <w:t>ing</w:t>
        </w:r>
        <w:r w:rsidR="00727DB2" w:rsidRPr="00C20A38">
          <w:rPr>
            <w:rFonts w:ascii="Bookman Old Style" w:hAnsi="Bookman Old Style"/>
            <w:i/>
            <w:color w:val="333333"/>
          </w:rPr>
          <w:t xml:space="preserve"> </w:t>
        </w:r>
      </w:ins>
      <w:r w:rsidR="00FB6F5B" w:rsidRPr="00C20A38">
        <w:rPr>
          <w:rFonts w:ascii="Bookman Old Style" w:hAnsi="Bookman Old Style"/>
          <w:i/>
          <w:color w:val="333333"/>
        </w:rPr>
        <w:t>Roe</w:t>
      </w:r>
      <w:r w:rsidR="00FB6F5B" w:rsidRPr="00C20A38">
        <w:rPr>
          <w:rFonts w:ascii="Bookman Old Style" w:hAnsi="Bookman Old Style"/>
          <w:color w:val="333333"/>
        </w:rPr>
        <w:t>'s erroneous historical narrative</w:t>
      </w:r>
      <w:del w:id="3517" w:author="Rasmusen, Eric B. [2]" w:date="2022-05-14T15:55:00Z">
        <w:r w:rsidR="00FB6F5B" w:rsidRPr="00C20A38" w:rsidDel="00727DB2">
          <w:rPr>
            <w:rFonts w:ascii="Bookman Old Style" w:hAnsi="Bookman Old Style"/>
            <w:color w:val="333333"/>
          </w:rPr>
          <w:delText xml:space="preserve">, </w:delText>
        </w:r>
      </w:del>
      <w:ins w:id="3518" w:author="Rasmusen, Eric B. [2]" w:date="2022-05-14T15:55:00Z">
        <w:r w:rsidR="00727DB2">
          <w:rPr>
            <w:rFonts w:ascii="Bookman Old Style" w:hAnsi="Bookman Old Style"/>
            <w:color w:val="333333"/>
          </w:rPr>
          <w:t xml:space="preserve"> </w:t>
        </w:r>
        <w:r w:rsidR="00727DB2" w:rsidRPr="00C20A38">
          <w:rPr>
            <w:rFonts w:ascii="Bookman Old Style" w:hAnsi="Bookman Old Style"/>
            <w:color w:val="333333"/>
          </w:rPr>
          <w:t xml:space="preserve"> </w:t>
        </w:r>
      </w:ins>
      <w:r w:rsidR="00FB6F5B" w:rsidRPr="00C20A38">
        <w:rPr>
          <w:rFonts w:ascii="Bookman Old Style" w:hAnsi="Bookman Old Style"/>
          <w:color w:val="333333"/>
        </w:rPr>
        <w:t xml:space="preserve">and </w:t>
      </w:r>
      <w:del w:id="3519" w:author="Rasmusen, Eric B. [2]" w:date="2022-05-14T15:55:00Z">
        <w:r w:rsidR="00FB6F5B" w:rsidRPr="00C20A38" w:rsidDel="00727DB2">
          <w:rPr>
            <w:rFonts w:ascii="Bookman Old Style" w:hAnsi="Bookman Old Style"/>
            <w:color w:val="333333"/>
          </w:rPr>
          <w:delText xml:space="preserve">jettisoned </w:delText>
        </w:r>
      </w:del>
      <w:ins w:id="3520" w:author="Rasmusen, Eric B. [2]" w:date="2022-05-14T15:55:00Z">
        <w:r w:rsidR="00727DB2" w:rsidRPr="00C20A38">
          <w:rPr>
            <w:rFonts w:ascii="Bookman Old Style" w:hAnsi="Bookman Old Style"/>
            <w:color w:val="333333"/>
          </w:rPr>
          <w:t>jettison</w:t>
        </w:r>
        <w:r w:rsidR="00727DB2">
          <w:rPr>
            <w:rFonts w:ascii="Bookman Old Style" w:hAnsi="Bookman Old Style"/>
            <w:color w:val="333333"/>
          </w:rPr>
          <w:t>ing</w:t>
        </w:r>
        <w:r w:rsidR="00727DB2" w:rsidRPr="00C20A38">
          <w:rPr>
            <w:rFonts w:ascii="Bookman Old Style" w:hAnsi="Bookman Old Style"/>
            <w:color w:val="333333"/>
          </w:rPr>
          <w:t xml:space="preserve"> </w:t>
        </w:r>
      </w:ins>
      <w:r w:rsidR="00FB6F5B" w:rsidRPr="00C20A38">
        <w:rPr>
          <w:rFonts w:ascii="Bookman Old Style" w:hAnsi="Bookman Old Style"/>
          <w:color w:val="333333"/>
        </w:rPr>
        <w:t xml:space="preserve">the trimester </w:t>
      </w:r>
      <w:del w:id="3521" w:author="Rasmusen, Eric B. [2]" w:date="2022-05-14T15:56:00Z">
        <w:r w:rsidR="00FB6F5B" w:rsidRPr="00C20A38" w:rsidDel="00727DB2">
          <w:rPr>
            <w:rFonts w:ascii="Bookman Old Style" w:hAnsi="Bookman Old Style"/>
            <w:color w:val="333333"/>
          </w:rPr>
          <w:delText>framework</w:delText>
        </w:r>
      </w:del>
      <w:ins w:id="3522" w:author="Rasmusen, Eric B. [2]" w:date="2022-05-14T15:56:00Z">
        <w:r w:rsidR="00727DB2">
          <w:rPr>
            <w:rFonts w:ascii="Bookman Old Style" w:hAnsi="Bookman Old Style"/>
            <w:color w:val="333333"/>
          </w:rPr>
          <w:t>scheme</w:t>
        </w:r>
      </w:ins>
      <w:r w:rsidR="00FB6F5B" w:rsidRPr="00C20A38">
        <w:rPr>
          <w:rFonts w:ascii="Bookman Old Style" w:hAnsi="Bookman Old Style"/>
          <w:color w:val="333333"/>
        </w:rPr>
        <w:t xml:space="preserve">. But it replaced that scheme with </w:t>
      </w:r>
      <w:del w:id="3523" w:author="Rasmusen, Eric B." w:date="2022-05-11T20:45:00Z">
        <w:r w:rsidR="00FB6F5B" w:rsidRPr="00C20A38" w:rsidDel="00415D7C">
          <w:rPr>
            <w:rFonts w:ascii="Bookman Old Style" w:hAnsi="Bookman Old Style"/>
            <w:color w:val="333333"/>
          </w:rPr>
          <w:delText xml:space="preserve">an </w:delText>
        </w:r>
      </w:del>
      <w:ins w:id="3524" w:author="Rasmusen, Eric B." w:date="2022-05-11T20:45:00Z">
        <w:r w:rsidR="00415D7C" w:rsidRPr="00C20A38">
          <w:rPr>
            <w:rFonts w:ascii="Bookman Old Style" w:hAnsi="Bookman Old Style"/>
            <w:color w:val="333333"/>
          </w:rPr>
          <w:t xml:space="preserve">an </w:t>
        </w:r>
      </w:ins>
      <w:r w:rsidR="00FB6F5B" w:rsidRPr="00C20A38">
        <w:rPr>
          <w:rFonts w:ascii="Bookman Old Style" w:hAnsi="Bookman Old Style"/>
          <w:color w:val="333333"/>
        </w:rPr>
        <w:t>arbitrary “undue burden” test</w:t>
      </w:r>
      <w:ins w:id="3525" w:author="Rasmusen, Eric B. [2]" w:date="2022-05-14T15:56:00Z">
        <w:r w:rsidR="00727DB2">
          <w:rPr>
            <w:rFonts w:ascii="Bookman Old Style" w:hAnsi="Bookman Old Style"/>
            <w:color w:val="333333"/>
          </w:rPr>
          <w:t>,</w:t>
        </w:r>
      </w:ins>
      <w:r w:rsidR="00FB6F5B" w:rsidRPr="00C20A38">
        <w:rPr>
          <w:rFonts w:ascii="Bookman Old Style" w:hAnsi="Bookman Old Style"/>
          <w:color w:val="333333"/>
        </w:rPr>
        <w:t xml:space="preserve"> and </w:t>
      </w:r>
      <w:ins w:id="3526" w:author="Rasmusen, Eric B. [2]" w:date="2022-05-14T15:56:00Z">
        <w:r w:rsidR="00727DB2">
          <w:rPr>
            <w:rFonts w:ascii="Bookman Old Style" w:hAnsi="Bookman Old Style"/>
            <w:color w:val="333333"/>
          </w:rPr>
          <w:t xml:space="preserve"> it </w:t>
        </w:r>
      </w:ins>
      <w:r w:rsidR="00FB6F5B" w:rsidRPr="00C20A38">
        <w:rPr>
          <w:rFonts w:ascii="Bookman Old Style" w:hAnsi="Bookman Old Style"/>
          <w:color w:val="333333"/>
        </w:rPr>
        <w:t xml:space="preserve">relied on </w:t>
      </w:r>
      <w:del w:id="3527" w:author="Rasmusen, Eric B. [2]" w:date="2022-05-14T15:56:00Z">
        <w:r w:rsidR="00FB6F5B" w:rsidRPr="00C20A38" w:rsidDel="00727DB2">
          <w:rPr>
            <w:rFonts w:ascii="Bookman Old Style" w:hAnsi="Bookman Old Style"/>
            <w:color w:val="333333"/>
          </w:rPr>
          <w:delText>an exceptional</w:delText>
        </w:r>
      </w:del>
      <w:ins w:id="3528" w:author="Rasmusen, Eric B. [2]" w:date="2022-05-14T15:56:00Z">
        <w:r w:rsidR="00727DB2">
          <w:rPr>
            <w:rFonts w:ascii="Bookman Old Style" w:hAnsi="Bookman Old Style"/>
            <w:color w:val="333333"/>
          </w:rPr>
          <w:t>a novel</w:t>
        </w:r>
      </w:ins>
      <w:r w:rsidR="00FB6F5B" w:rsidRPr="00C20A38">
        <w:rPr>
          <w:rFonts w:ascii="Bookman Old Style" w:hAnsi="Bookman Old Style"/>
          <w:color w:val="333333"/>
        </w:rPr>
        <w:t xml:space="preserve"> version of </w:t>
      </w:r>
      <w:r w:rsidR="00FB6F5B" w:rsidRPr="00C20A38">
        <w:rPr>
          <w:rFonts w:ascii="Bookman Old Style" w:hAnsi="Bookman Old Style"/>
          <w:i/>
          <w:iCs/>
          <w:color w:val="333333"/>
        </w:rPr>
        <w:t>stare decisis</w:t>
      </w:r>
      <w:r w:rsidR="00FB6F5B" w:rsidRPr="00C20A38">
        <w:rPr>
          <w:rFonts w:ascii="Bookman Old Style" w:hAnsi="Bookman Old Style"/>
          <w:color w:val="333333"/>
        </w:rPr>
        <w:t xml:space="preserve"> that, as </w:t>
      </w:r>
      <w:ins w:id="3529" w:author="Rasmusen, Eric B." w:date="2022-05-11T20:45:00Z">
        <w:r w:rsidR="00415D7C" w:rsidRPr="00C20A38">
          <w:rPr>
            <w:rFonts w:ascii="Bookman Old Style" w:hAnsi="Bookman Old Style"/>
            <w:color w:val="333333"/>
          </w:rPr>
          <w:t xml:space="preserve">we will </w:t>
        </w:r>
      </w:ins>
      <w:del w:id="3530" w:author="Rasmusen, Eric B." w:date="2022-05-11T20:45:00Z">
        <w:r w:rsidR="00FB6F5B" w:rsidRPr="00C20A38" w:rsidDel="00415D7C">
          <w:rPr>
            <w:rFonts w:ascii="Bookman Old Style" w:hAnsi="Bookman Old Style"/>
            <w:color w:val="333333"/>
          </w:rPr>
          <w:delText xml:space="preserve">explained </w:delText>
        </w:r>
      </w:del>
      <w:ins w:id="3531" w:author="Rasmusen, Eric B." w:date="2022-05-11T20:45:00Z">
        <w:r w:rsidR="00415D7C" w:rsidRPr="00C20A38">
          <w:rPr>
            <w:rFonts w:ascii="Bookman Old Style" w:hAnsi="Bookman Old Style"/>
            <w:color w:val="333333"/>
          </w:rPr>
          <w:t xml:space="preserve">explain </w:t>
        </w:r>
      </w:ins>
      <w:r w:rsidR="00FB6F5B" w:rsidRPr="00C20A38">
        <w:rPr>
          <w:rFonts w:ascii="Bookman Old Style" w:hAnsi="Bookman Old Style"/>
          <w:color w:val="333333"/>
        </w:rPr>
        <w:t>be</w:t>
      </w:r>
      <w:r w:rsidR="001E6A3C" w:rsidRPr="00C20A38">
        <w:rPr>
          <w:rFonts w:ascii="Bookman Old Style" w:hAnsi="Bookman Old Style"/>
          <w:color w:val="333333"/>
        </w:rPr>
        <w:t>l</w:t>
      </w:r>
      <w:r w:rsidR="00FB6F5B" w:rsidRPr="00C20A38">
        <w:rPr>
          <w:rFonts w:ascii="Bookman Old Style" w:hAnsi="Bookman Old Style"/>
          <w:color w:val="333333"/>
        </w:rPr>
        <w:t>ow, this Court had never b</w:t>
      </w:r>
      <w:r w:rsidR="00665B8D" w:rsidRPr="00C20A38">
        <w:rPr>
          <w:rFonts w:ascii="Bookman Old Style" w:hAnsi="Bookman Old Style"/>
          <w:color w:val="333333"/>
        </w:rPr>
        <w:t>efore applied and has never in</w:t>
      </w:r>
      <w:r w:rsidR="00FB6F5B" w:rsidRPr="00C20A38">
        <w:rPr>
          <w:rFonts w:ascii="Bookman Old Style" w:hAnsi="Bookman Old Style"/>
          <w:color w:val="333333"/>
        </w:rPr>
        <w:t xml:space="preserve">voked since. </w:t>
      </w:r>
    </w:p>
    <w:p w14:paraId="5FD82059" w14:textId="77777777" w:rsidR="00616DED" w:rsidRPr="00C20A38" w:rsidRDefault="00616DED" w:rsidP="00114C6B">
      <w:pPr>
        <w:shd w:val="clear" w:color="auto" w:fill="FFFFFF"/>
        <w:jc w:val="both"/>
        <w:rPr>
          <w:rFonts w:ascii="Bookman Old Style" w:hAnsi="Bookman Old Style"/>
          <w:color w:val="333333"/>
        </w:rPr>
      </w:pPr>
    </w:p>
    <w:p w14:paraId="0BAE041E" w14:textId="7098A9A5" w:rsidR="00616DED" w:rsidRPr="00C20A38" w:rsidDel="00C33BA9" w:rsidRDefault="00596A57" w:rsidP="004F48AA">
      <w:pPr>
        <w:shd w:val="clear" w:color="auto" w:fill="FFFFFF"/>
        <w:jc w:val="center"/>
        <w:rPr>
          <w:del w:id="3532" w:author="Rasmusen, Eric B." w:date="2022-05-12T15:42:00Z"/>
          <w:rFonts w:ascii="Bookman Old Style" w:hAnsi="Bookman Old Style"/>
          <w:color w:val="333333"/>
        </w:rPr>
      </w:pPr>
      <w:ins w:id="3533" w:author="Rasmusen, Eric B." w:date="2022-05-12T16:00:00Z">
        <w:r w:rsidRPr="00C20A38">
          <w:rPr>
            <w:rFonts w:ascii="Bookman Old Style" w:hAnsi="Bookman Old Style"/>
            <w:color w:val="333333"/>
          </w:rPr>
          <w:t>III</w:t>
        </w:r>
      </w:ins>
      <w:ins w:id="3534" w:author="Rasmusen, Eric B." w:date="2022-05-13T15:05:00Z">
        <w:r w:rsidR="00F411FF" w:rsidRPr="00C20A38">
          <w:rPr>
            <w:rFonts w:ascii="Bookman Old Style" w:hAnsi="Bookman Old Style"/>
            <w:color w:val="333333"/>
          </w:rPr>
          <w:t xml:space="preserve"> </w:t>
        </w:r>
      </w:ins>
      <w:ins w:id="3535" w:author="Rasmusen, Eric B." w:date="2022-05-12T15:39:00Z">
        <w:r w:rsidR="00C33BA9" w:rsidRPr="00C20A38">
          <w:rPr>
            <w:rFonts w:ascii="Bookman Old Style" w:hAnsi="Bookman Old Style"/>
            <w:color w:val="333333"/>
          </w:rPr>
          <w:t>(B</w:t>
        </w:r>
      </w:ins>
      <w:ins w:id="3536" w:author="Rasmusen, Eric B." w:date="2022-05-13T15:05:00Z">
        <w:del w:id="3537" w:author="Rasmusen, Eric B. [2]" w:date="2022-05-14T15:56:00Z">
          <w:r w:rsidR="00F411FF" w:rsidRPr="00C20A38" w:rsidDel="00727DB2">
            <w:rPr>
              <w:rFonts w:ascii="Bookman Old Style" w:hAnsi="Bookman Old Style"/>
              <w:color w:val="333333"/>
            </w:rPr>
            <w:delText xml:space="preserve"> </w:delText>
          </w:r>
        </w:del>
      </w:ins>
      <w:ins w:id="3538" w:author="Rasmusen, Eric B." w:date="2022-05-12T15:39:00Z">
        <w:r w:rsidR="00C33BA9" w:rsidRPr="00C20A38">
          <w:rPr>
            <w:rFonts w:ascii="Bookman Old Style" w:hAnsi="Bookman Old Style"/>
            <w:color w:val="333333"/>
          </w:rPr>
          <w:t>)(</w:t>
        </w:r>
      </w:ins>
      <w:r w:rsidR="00FB6F5B" w:rsidRPr="00C20A38">
        <w:rPr>
          <w:rFonts w:ascii="Bookman Old Style" w:hAnsi="Bookman Old Style"/>
          <w:color w:val="333333"/>
        </w:rPr>
        <w:t>1</w:t>
      </w:r>
      <w:ins w:id="3539" w:author="Rasmusen, Eric B." w:date="2022-05-12T15:39:00Z">
        <w:r w:rsidR="00C33BA9" w:rsidRPr="00C20A38">
          <w:rPr>
            <w:rFonts w:ascii="Bookman Old Style" w:hAnsi="Bookman Old Style"/>
            <w:color w:val="333333"/>
          </w:rPr>
          <w:t>)</w:t>
        </w:r>
      </w:ins>
      <w:ins w:id="3540" w:author="Rasmusen, Eric B." w:date="2022-05-13T15:05:00Z">
        <w:r w:rsidR="00F411FF" w:rsidRPr="00C20A38">
          <w:rPr>
            <w:rFonts w:ascii="Bookman Old Style" w:hAnsi="Bookman Old Style"/>
            <w:color w:val="333333"/>
          </w:rPr>
          <w:t xml:space="preserve"> </w:t>
        </w:r>
      </w:ins>
      <w:ins w:id="3541" w:author="Rasmusen, Eric B." w:date="2022-05-12T15:42:00Z">
        <w:r w:rsidR="00C33BA9" w:rsidRPr="00C20A38">
          <w:rPr>
            <w:rFonts w:ascii="Bookman Old Style" w:hAnsi="Bookman Old Style"/>
            <w:color w:val="333333"/>
          </w:rPr>
          <w:t>(</w:t>
        </w:r>
      </w:ins>
    </w:p>
    <w:p w14:paraId="21526BE9" w14:textId="732B9385" w:rsidR="00616DED" w:rsidRPr="00C20A38" w:rsidRDefault="00616DED" w:rsidP="007464CB">
      <w:pPr>
        <w:shd w:val="clear" w:color="auto" w:fill="FFFFFF"/>
        <w:jc w:val="center"/>
        <w:rPr>
          <w:ins w:id="3542" w:author="Rasmusen, Eric B." w:date="2022-05-11T20:45:00Z"/>
          <w:rFonts w:ascii="Bookman Old Style" w:hAnsi="Bookman Old Style"/>
          <w:i/>
          <w:color w:val="333333"/>
          <w:rPrChange w:id="3543" w:author="Rasmusen, Eric B." w:date="2022-05-14T16:52:00Z">
            <w:rPr>
              <w:ins w:id="3544" w:author="Rasmusen, Eric B." w:date="2022-05-11T20:45:00Z"/>
              <w:rFonts w:ascii="Bookman Old Style" w:hAnsi="Bookman Old Style"/>
              <w:color w:val="333333"/>
            </w:rPr>
          </w:rPrChange>
        </w:rPr>
      </w:pPr>
      <w:r w:rsidRPr="00C20A38">
        <w:rPr>
          <w:rFonts w:ascii="Bookman Old Style" w:hAnsi="Bookman Old Style"/>
          <w:i/>
          <w:color w:val="333333"/>
          <w:rPrChange w:id="3545" w:author="Rasmusen, Eric B." w:date="2022-05-14T16:52:00Z">
            <w:rPr>
              <w:rFonts w:ascii="Bookman Old Style" w:hAnsi="Bookman Old Style"/>
              <w:color w:val="333333"/>
            </w:rPr>
          </w:rPrChange>
        </w:rPr>
        <w:t>i</w:t>
      </w:r>
      <w:ins w:id="3546" w:author="Rasmusen, Eric B." w:date="2022-05-12T15:42:00Z">
        <w:r w:rsidR="00C33BA9" w:rsidRPr="00C20A38">
          <w:rPr>
            <w:rFonts w:ascii="Bookman Old Style" w:hAnsi="Bookman Old Style"/>
            <w:color w:val="333333"/>
            <w:rPrChange w:id="3547" w:author="Rasmusen, Eric B." w:date="2022-05-14T16:52:00Z">
              <w:rPr>
                <w:rFonts w:ascii="Bookman Old Style" w:hAnsi="Bookman Old Style"/>
                <w:i/>
                <w:color w:val="333333"/>
              </w:rPr>
            </w:rPrChange>
          </w:rPr>
          <w:t>)</w:t>
        </w:r>
      </w:ins>
    </w:p>
    <w:p w14:paraId="18B8167B" w14:textId="77777777" w:rsidR="00415D7C" w:rsidRPr="00C20A38" w:rsidRDefault="00415D7C" w:rsidP="007464CB">
      <w:pPr>
        <w:shd w:val="clear" w:color="auto" w:fill="FFFFFF"/>
        <w:jc w:val="center"/>
        <w:rPr>
          <w:rFonts w:ascii="Bookman Old Style" w:hAnsi="Bookman Old Style"/>
          <w:color w:val="333333"/>
        </w:rPr>
      </w:pPr>
    </w:p>
    <w:p w14:paraId="72027D88" w14:textId="1A9E9FE0"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The weaknesses in </w:t>
      </w:r>
      <w:r w:rsidR="00FB6F5B" w:rsidRPr="00C20A38">
        <w:rPr>
          <w:rFonts w:ascii="Bookman Old Style" w:hAnsi="Bookman Old Style"/>
          <w:i/>
          <w:color w:val="333333"/>
        </w:rPr>
        <w:t>Roe</w:t>
      </w:r>
      <w:r w:rsidR="00FB6F5B" w:rsidRPr="00C20A38">
        <w:rPr>
          <w:rFonts w:ascii="Bookman Old Style" w:hAnsi="Bookman Old Style"/>
          <w:color w:val="333333"/>
        </w:rPr>
        <w:t xml:space="preserve">'s reasoning are well-known. Without any grounding in </w:t>
      </w:r>
      <w:del w:id="3548" w:author="Rasmusen, Eric B. [2]" w:date="2022-05-14T15:56:00Z">
        <w:r w:rsidR="00FB6F5B" w:rsidRPr="00C20A38" w:rsidDel="00BB0D52">
          <w:rPr>
            <w:rFonts w:ascii="Bookman Old Style" w:hAnsi="Bookman Old Style"/>
            <w:color w:val="333333"/>
          </w:rPr>
          <w:delText xml:space="preserve">the </w:delText>
        </w:r>
      </w:del>
      <w:r w:rsidR="00FB6F5B" w:rsidRPr="00C20A38">
        <w:rPr>
          <w:rFonts w:ascii="Bookman Old Style" w:hAnsi="Bookman Old Style"/>
          <w:color w:val="333333"/>
        </w:rPr>
        <w:t xml:space="preserve">constitutional text, history, or precedent, it imposed on the entire country a detailed set of rules much like those that one might expect to find in a statute or regulation. See </w:t>
      </w:r>
      <w:r w:rsidR="00FB6F5B" w:rsidRPr="00C20A38">
        <w:rPr>
          <w:rFonts w:ascii="Bookman Old Style" w:hAnsi="Bookman Old Style"/>
          <w:i/>
          <w:color w:val="333333"/>
        </w:rPr>
        <w:t>Ro</w:t>
      </w:r>
      <w:r w:rsidR="00665B8D" w:rsidRPr="00C20A38">
        <w:rPr>
          <w:rFonts w:ascii="Bookman Old Style" w:hAnsi="Bookman Old Style"/>
          <w:i/>
          <w:color w:val="333333"/>
        </w:rPr>
        <w:t>e</w:t>
      </w:r>
      <w:r w:rsidR="00665B8D" w:rsidRPr="00C20A38">
        <w:rPr>
          <w:rFonts w:ascii="Bookman Old Style" w:hAnsi="Bookman Old Style"/>
          <w:color w:val="333333"/>
        </w:rPr>
        <w:t xml:space="preserve">, 410 </w:t>
      </w:r>
      <w:del w:id="3549" w:author="Rasmusen, Eric B." w:date="2022-05-09T17:35:00Z">
        <w:r w:rsidR="00665B8D" w:rsidRPr="00C20A38" w:rsidDel="00241F9B">
          <w:rPr>
            <w:rFonts w:ascii="Bookman Old Style" w:hAnsi="Bookman Old Style"/>
            <w:color w:val="333333"/>
          </w:rPr>
          <w:delText>U. S.</w:delText>
        </w:r>
      </w:del>
      <w:ins w:id="3550" w:author="Rasmusen, Eric B." w:date="2022-05-09T17:35:00Z">
        <w:r w:rsidR="00241F9B" w:rsidRPr="00C20A38">
          <w:rPr>
            <w:rFonts w:ascii="Bookman Old Style" w:hAnsi="Bookman Old Style"/>
            <w:color w:val="333333"/>
          </w:rPr>
          <w:t>U.S.</w:t>
        </w:r>
      </w:ins>
      <w:del w:id="3551" w:author="Rasmusen, Eric B." w:date="2022-05-09T17:35:00Z">
        <w:r w:rsidR="00665B8D" w:rsidRPr="00C20A38" w:rsidDel="00241F9B">
          <w:rPr>
            <w:rFonts w:ascii="Bookman Old Style" w:hAnsi="Bookman Old Style"/>
            <w:color w:val="333333"/>
          </w:rPr>
          <w:delText>, at</w:delText>
        </w:r>
      </w:del>
      <w:ins w:id="3552" w:author="Rasmusen, Eric B." w:date="2022-05-09T17:35:00Z">
        <w:r w:rsidR="00241F9B" w:rsidRPr="00C20A38">
          <w:rPr>
            <w:rFonts w:ascii="Bookman Old Style" w:hAnsi="Bookman Old Style"/>
            <w:color w:val="333333"/>
          </w:rPr>
          <w:t xml:space="preserve"> at</w:t>
        </w:r>
      </w:ins>
      <w:r w:rsidR="00665B8D" w:rsidRPr="00C20A38">
        <w:rPr>
          <w:rFonts w:ascii="Bookman Old Style" w:hAnsi="Bookman Old Style"/>
          <w:color w:val="333333"/>
        </w:rPr>
        <w:t xml:space="preserve"> 163-164. Di</w:t>
      </w:r>
      <w:r w:rsidR="00FB6F5B" w:rsidRPr="00C20A38">
        <w:rPr>
          <w:rFonts w:ascii="Bookman Old Style" w:hAnsi="Bookman Old Style"/>
          <w:color w:val="333333"/>
        </w:rPr>
        <w:t>viding pregnancy into three trimesters, the Court imposed special rules for each. During the first trimester,</w:t>
      </w:r>
      <w:del w:id="3553" w:author="Rasmusen, Eric B." w:date="2022-05-11T21:22:00Z">
        <w:r w:rsidR="00FB6F5B" w:rsidRPr="00C20A38" w:rsidDel="00E43EAE">
          <w:rPr>
            <w:rFonts w:ascii="Bookman Old Style" w:hAnsi="Bookman Old Style"/>
            <w:color w:val="333333"/>
          </w:rPr>
          <w:delText xml:space="preserve"> the Court announced,</w:delText>
        </w:r>
      </w:del>
      <w:r w:rsidR="00FB6F5B" w:rsidRPr="00C20A38">
        <w:rPr>
          <w:rFonts w:ascii="Bookman Old Style" w:hAnsi="Bookman Old Style"/>
          <w:color w:val="333333"/>
        </w:rPr>
        <w:t xml:space="preserve"> “the abortion decision and its effectuation must be left to the medical judgment of the pregnant </w:t>
      </w:r>
      <w:del w:id="3554" w:author="Rasmusen, Eric B. [2]" w:date="2022-05-14T15:57:00Z">
        <w:r w:rsidR="00FB6F5B" w:rsidRPr="00C20A38" w:rsidDel="00BB0D52">
          <w:rPr>
            <w:rFonts w:ascii="Bookman Old Style" w:hAnsi="Bookman Old Style"/>
            <w:color w:val="333333"/>
          </w:rPr>
          <w:delText xml:space="preserve">woman's </w:delText>
        </w:r>
      </w:del>
      <w:ins w:id="3555" w:author="Rasmusen, Eric B. [2]" w:date="2022-05-14T15:57:00Z">
        <w:r w:rsidR="00BB0D52" w:rsidRPr="00C20A38">
          <w:rPr>
            <w:rFonts w:ascii="Bookman Old Style" w:hAnsi="Bookman Old Style"/>
            <w:color w:val="333333"/>
          </w:rPr>
          <w:t>woman</w:t>
        </w:r>
        <w:r w:rsidR="00BB0D52">
          <w:rPr>
            <w:rFonts w:ascii="Bookman Old Style" w:hAnsi="Bookman Old Style"/>
            <w:color w:val="333333"/>
          </w:rPr>
          <w:t>’</w:t>
        </w:r>
        <w:r w:rsidR="00BB0D52" w:rsidRPr="00C20A38">
          <w:rPr>
            <w:rFonts w:ascii="Bookman Old Style" w:hAnsi="Bookman Old Style"/>
            <w:color w:val="333333"/>
          </w:rPr>
          <w:t xml:space="preserve">s </w:t>
        </w:r>
      </w:ins>
      <w:r w:rsidR="00FB6F5B" w:rsidRPr="00C20A38">
        <w:rPr>
          <w:rFonts w:ascii="Bookman Old Style" w:hAnsi="Bookman Old Style"/>
          <w:color w:val="333333"/>
        </w:rPr>
        <w:t>attending physician.”</w:t>
      </w:r>
      <w:r w:rsidR="00FB6F5B" w:rsidRPr="00C20A38">
        <w:rPr>
          <w:rFonts w:ascii="Bookman Old Style" w:hAnsi="Bookman Old Style"/>
          <w:i/>
          <w:color w:val="333333"/>
        </w:rPr>
        <w:t xml:space="preserve"> </w:t>
      </w:r>
      <w:ins w:id="3556" w:author="Rasmusen, Eric B." w:date="2022-05-10T17:23:00Z">
        <w:del w:id="3557" w:author="Rasmusen, Eric B. [2]" w:date="2022-05-14T15:57:00Z">
          <w:r w:rsidR="00910934" w:rsidRPr="00C20A38" w:rsidDel="00BB0D52">
            <w:rPr>
              <w:rFonts w:ascii="Bookman Old Style" w:hAnsi="Bookman Old Style"/>
              <w:i/>
              <w:color w:val="333333"/>
            </w:rPr>
            <w:delText>Idem</w:delText>
          </w:r>
        </w:del>
      </w:ins>
      <w:del w:id="3558" w:author="Rasmusen, Eric B. [2]" w:date="2022-05-14T15:57:00Z">
        <w:r w:rsidR="00FB6F5B" w:rsidRPr="00C20A38" w:rsidDel="00BB0D52">
          <w:rPr>
            <w:rFonts w:ascii="Bookman Old Style" w:hAnsi="Bookman Old Style"/>
            <w:i/>
            <w:color w:val="333333"/>
          </w:rPr>
          <w:delText>Id</w:delText>
        </w:r>
        <w:r w:rsidR="00FB6F5B" w:rsidRPr="00C20A38" w:rsidDel="00BB0D52">
          <w:rPr>
            <w:rFonts w:ascii="Bookman Old Style" w:hAnsi="Bookman Old Style"/>
            <w:color w:val="333333"/>
          </w:rPr>
          <w:delText>., at</w:delText>
        </w:r>
      </w:del>
      <w:ins w:id="3559" w:author="Rasmusen, Eric B." w:date="2022-05-09T17:35:00Z">
        <w:del w:id="3560" w:author="Rasmusen, Eric B. [2]" w:date="2022-05-14T15:57:00Z">
          <w:r w:rsidR="00241F9B" w:rsidRPr="00C20A38" w:rsidDel="00BB0D52">
            <w:rPr>
              <w:rFonts w:ascii="Bookman Old Style" w:hAnsi="Bookman Old Style"/>
              <w:color w:val="333333"/>
            </w:rPr>
            <w:delText xml:space="preserve"> at</w:delText>
          </w:r>
        </w:del>
      </w:ins>
      <w:del w:id="3561" w:author="Rasmusen, Eric B. [2]" w:date="2022-05-14T15:57:00Z">
        <w:r w:rsidR="00FB6F5B" w:rsidRPr="00C20A38" w:rsidDel="00BB0D52">
          <w:rPr>
            <w:rFonts w:ascii="Bookman Old Style" w:hAnsi="Bookman Old Style"/>
            <w:color w:val="333333"/>
          </w:rPr>
          <w:delText xml:space="preserve"> 164. </w:delText>
        </w:r>
      </w:del>
      <w:r w:rsidR="00FB6F5B" w:rsidRPr="00C20A38">
        <w:rPr>
          <w:rFonts w:ascii="Bookman Old Style" w:hAnsi="Bookman Old Style"/>
          <w:color w:val="333333"/>
        </w:rPr>
        <w:t xml:space="preserve">After that point, </w:t>
      </w:r>
      <w:del w:id="3562" w:author="Rasmusen, Eric B." w:date="2022-05-11T21:23:00Z">
        <w:r w:rsidR="00FB6F5B" w:rsidRPr="00C20A38" w:rsidDel="00E43EAE">
          <w:rPr>
            <w:rFonts w:ascii="Bookman Old Style" w:hAnsi="Bookman Old Style"/>
            <w:color w:val="333333"/>
          </w:rPr>
          <w:delText xml:space="preserve">a State's interest in regulating abortion for the sake of a woman's health became compelling, and accordingly, </w:delText>
        </w:r>
      </w:del>
      <w:r w:rsidR="00FB6F5B" w:rsidRPr="00C20A38">
        <w:rPr>
          <w:rFonts w:ascii="Bookman Old Style" w:hAnsi="Bookman Old Style"/>
          <w:color w:val="333333"/>
        </w:rPr>
        <w:t>a State could “regulate the abortion proc</w:t>
      </w:r>
      <w:r w:rsidR="00665B8D" w:rsidRPr="00C20A38">
        <w:rPr>
          <w:rFonts w:ascii="Bookman Old Style" w:hAnsi="Bookman Old Style"/>
          <w:color w:val="333333"/>
        </w:rPr>
        <w:t>edure in ways that are reasona</w:t>
      </w:r>
      <w:r w:rsidR="00FB6F5B" w:rsidRPr="00C20A38">
        <w:rPr>
          <w:rFonts w:ascii="Bookman Old Style" w:hAnsi="Bookman Old Style"/>
          <w:color w:val="333333"/>
        </w:rPr>
        <w:t>bly related to maternal health</w:t>
      </w:r>
      <w:del w:id="3563" w:author="Rasmusen, Eric B. [2]" w:date="2022-05-14T15:58:00Z">
        <w:r w:rsidR="00FB6F5B" w:rsidRPr="00C20A38" w:rsidDel="00BB0D52">
          <w:rPr>
            <w:rFonts w:ascii="Bookman Old Style" w:hAnsi="Bookman Old Style"/>
            <w:color w:val="333333"/>
          </w:rPr>
          <w:delText>.</w:delText>
        </w:r>
      </w:del>
      <w:r w:rsidR="00FB6F5B" w:rsidRPr="00C20A38">
        <w:rPr>
          <w:rFonts w:ascii="Bookman Old Style" w:hAnsi="Bookman Old Style"/>
          <w:color w:val="333333"/>
        </w:rPr>
        <w:t>”</w:t>
      </w:r>
      <w:ins w:id="3564" w:author="Rasmusen, Eric B. [2]" w:date="2022-05-14T15:58:00Z">
        <w:r w:rsidR="00BB0D52">
          <w:rPr>
            <w:rFonts w:ascii="Bookman Old Style" w:hAnsi="Bookman Old Style"/>
            <w:color w:val="333333"/>
          </w:rPr>
          <w:t>.</w:t>
        </w:r>
      </w:ins>
      <w:r w:rsidR="00FB6F5B" w:rsidRPr="00C20A38">
        <w:rPr>
          <w:rFonts w:ascii="Bookman Old Style" w:hAnsi="Bookman Old Style"/>
          <w:i/>
          <w:color w:val="333333"/>
        </w:rPr>
        <w:t xml:space="preserve"> </w:t>
      </w:r>
      <w:del w:id="3565" w:author="Rasmusen, Eric B." w:date="2022-05-11T21:23:00Z">
        <w:r w:rsidR="00665B8D" w:rsidRPr="00C20A38" w:rsidDel="00E43EAE">
          <w:rPr>
            <w:rFonts w:ascii="Bookman Old Style" w:hAnsi="Bookman Old Style"/>
            <w:i/>
            <w:color w:val="333333"/>
          </w:rPr>
          <w:delText>I</w:delText>
        </w:r>
        <w:r w:rsidR="00FB6F5B" w:rsidRPr="00C20A38" w:rsidDel="00E43EAE">
          <w:rPr>
            <w:rFonts w:ascii="Bookman Old Style" w:hAnsi="Bookman Old Style"/>
            <w:i/>
            <w:color w:val="333333"/>
          </w:rPr>
          <w:delText>bid</w:delText>
        </w:r>
        <w:r w:rsidR="00FB6F5B" w:rsidRPr="00C20A38" w:rsidDel="00E43EAE">
          <w:rPr>
            <w:rFonts w:ascii="Bookman Old Style" w:hAnsi="Bookman Old Style"/>
            <w:color w:val="333333"/>
          </w:rPr>
          <w:delText xml:space="preserve">. </w:delText>
        </w:r>
      </w:del>
      <w:r w:rsidR="00FB6F5B" w:rsidRPr="00C20A38">
        <w:rPr>
          <w:rFonts w:ascii="Bookman Old Style" w:hAnsi="Bookman Old Style"/>
          <w:color w:val="333333"/>
        </w:rPr>
        <w:t xml:space="preserve">Finally, </w:t>
      </w:r>
      <w:r w:rsidR="004773B2" w:rsidRPr="00C20A38">
        <w:rPr>
          <w:rFonts w:ascii="Bookman Old Style" w:hAnsi="Bookman Old Style"/>
          <w:color w:val="333333"/>
        </w:rPr>
        <w:t>“</w:t>
      </w:r>
      <w:r w:rsidR="00FB6F5B" w:rsidRPr="00C20A38">
        <w:rPr>
          <w:rFonts w:ascii="Bookman Old Style" w:hAnsi="Bookman Old Style"/>
          <w:color w:val="333333"/>
        </w:rPr>
        <w:t>in the stage subsequent to viability</w:t>
      </w:r>
      <w:del w:id="3566" w:author="Rasmusen, Eric B." w:date="2022-05-11T20:46:00Z">
        <w:r w:rsidR="00FB6F5B" w:rsidRPr="00C20A38" w:rsidDel="00583495">
          <w:rPr>
            <w:rFonts w:ascii="Bookman Old Style" w:hAnsi="Bookman Old Style"/>
            <w:color w:val="333333"/>
          </w:rPr>
          <w:delText>,</w:delText>
        </w:r>
      </w:del>
      <w:r w:rsidR="00FB6F5B" w:rsidRPr="00C20A38">
        <w:rPr>
          <w:rFonts w:ascii="Bookman Old Style" w:hAnsi="Bookman Old Style"/>
          <w:color w:val="333333"/>
        </w:rPr>
        <w:t>”</w:t>
      </w:r>
      <w:ins w:id="3567" w:author="Rasmusen, Eric B." w:date="2022-05-11T20:46:00Z">
        <w:r w:rsidR="00583495" w:rsidRPr="00C20A38">
          <w:rPr>
            <w:rFonts w:ascii="Bookman Old Style" w:hAnsi="Bookman Old Style"/>
            <w:color w:val="333333"/>
          </w:rPr>
          <w:t>,</w:t>
        </w:r>
      </w:ins>
      <w:r w:rsidR="00FB6F5B" w:rsidRPr="00C20A38">
        <w:rPr>
          <w:rFonts w:ascii="Bookman Old Style" w:hAnsi="Bookman Old Style"/>
          <w:color w:val="333333"/>
        </w:rPr>
        <w:t xml:space="preserve"> which in 1973 roughly coincided with the beginning of the third trimes</w:t>
      </w:r>
      <w:r w:rsidR="00665B8D" w:rsidRPr="00C20A38">
        <w:rPr>
          <w:rFonts w:ascii="Bookman Old Style" w:hAnsi="Bookman Old Style"/>
          <w:color w:val="333333"/>
        </w:rPr>
        <w:t>ter, the State's inter</w:t>
      </w:r>
      <w:r w:rsidR="00FB6F5B" w:rsidRPr="00C20A38">
        <w:rPr>
          <w:rFonts w:ascii="Bookman Old Style" w:hAnsi="Bookman Old Style"/>
          <w:color w:val="333333"/>
        </w:rPr>
        <w:t>est in “the potentiality of human life” became compelling, and</w:t>
      </w:r>
      <w:del w:id="3568" w:author="Rasmusen, Eric B." w:date="2022-05-11T21:24:00Z">
        <w:r w:rsidR="00FB6F5B" w:rsidRPr="00C20A38" w:rsidDel="00E43EAE">
          <w:rPr>
            <w:rFonts w:ascii="Bookman Old Style" w:hAnsi="Bookman Old Style"/>
            <w:color w:val="333333"/>
          </w:rPr>
          <w:delText xml:space="preserve"> therefore</w:delText>
        </w:r>
      </w:del>
      <w:r w:rsidR="00FB6F5B" w:rsidRPr="00C20A38">
        <w:rPr>
          <w:rFonts w:ascii="Bookman Old Style" w:hAnsi="Bookman Old Style"/>
          <w:color w:val="333333"/>
        </w:rPr>
        <w:t xml:space="preserve"> a State could “regulate, and even proscribe, abortion except where it is n</w:t>
      </w:r>
      <w:r w:rsidR="00665B8D" w:rsidRPr="00C20A38">
        <w:rPr>
          <w:rFonts w:ascii="Bookman Old Style" w:hAnsi="Bookman Old Style"/>
          <w:color w:val="333333"/>
        </w:rPr>
        <w:t>ecessary, in appropriate medic</w:t>
      </w:r>
      <w:r w:rsidR="00FB6F5B" w:rsidRPr="00C20A38">
        <w:rPr>
          <w:rFonts w:ascii="Bookman Old Style" w:hAnsi="Bookman Old Style"/>
          <w:color w:val="333333"/>
        </w:rPr>
        <w:t>al judgment, for the preservation of the life or health of the</w:t>
      </w:r>
    </w:p>
    <w:p w14:paraId="6496AF38" w14:textId="77777777" w:rsidR="00114C6B" w:rsidRPr="00C20A38" w:rsidRDefault="00114C6B" w:rsidP="00114C6B">
      <w:pPr>
        <w:shd w:val="clear" w:color="auto" w:fill="FFFFFF"/>
        <w:jc w:val="both"/>
        <w:rPr>
          <w:rFonts w:ascii="Bookman Old Style" w:hAnsi="Bookman Old Style"/>
          <w:color w:val="333333"/>
        </w:rPr>
      </w:pPr>
    </w:p>
    <w:p w14:paraId="03CCF3A7" w14:textId="435286D2" w:rsidR="00616DED" w:rsidRPr="00C20A38" w:rsidRDefault="00114C6B" w:rsidP="00114C6B">
      <w:pPr>
        <w:shd w:val="clear" w:color="auto" w:fill="FFFFFF"/>
        <w:jc w:val="both"/>
        <w:rPr>
          <w:rFonts w:ascii="Bookman Old Style" w:hAnsi="Bookman Old Style"/>
          <w:i/>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mother.”</w:t>
      </w:r>
      <w:del w:id="3569" w:author="Rasmusen, Eric B." w:date="2022-05-11T21:24:00Z">
        <w:r w:rsidR="00FB6F5B" w:rsidRPr="00C20A38" w:rsidDel="00E43EAE">
          <w:rPr>
            <w:rFonts w:ascii="Bookman Old Style" w:hAnsi="Bookman Old Style"/>
            <w:i/>
            <w:color w:val="333333"/>
          </w:rPr>
          <w:delText xml:space="preserve"> Ibid.</w:delText>
        </w:r>
      </w:del>
      <w:ins w:id="3570" w:author="Rasmusen, Eric B." w:date="2022-05-11T21:24:00Z">
        <w:r w:rsidR="00E43EAE" w:rsidRPr="00C20A38">
          <w:rPr>
            <w:rFonts w:ascii="Bookman Old Style" w:hAnsi="Bookman Old Style"/>
            <w:i/>
            <w:color w:val="333333"/>
          </w:rPr>
          <w:t xml:space="preserve"> </w:t>
        </w:r>
      </w:ins>
    </w:p>
    <w:p w14:paraId="68AC0E41" w14:textId="775AD9F0"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i/>
          <w:color w:val="333333"/>
        </w:rPr>
        <w:t xml:space="preserve">  </w:t>
      </w:r>
      <w:r w:rsidR="00FB6F5B" w:rsidRPr="00C20A38">
        <w:rPr>
          <w:rFonts w:ascii="Bookman Old Style" w:hAnsi="Bookman Old Style"/>
          <w:color w:val="333333"/>
        </w:rPr>
        <w:t xml:space="preserve"> This</w:t>
      </w:r>
      <w:del w:id="3571" w:author="Rasmusen, Eric B." w:date="2022-05-11T21:24:00Z">
        <w:r w:rsidR="00FB6F5B" w:rsidRPr="00C20A38" w:rsidDel="00E43EAE">
          <w:rPr>
            <w:rFonts w:ascii="Bookman Old Style" w:hAnsi="Bookman Old Style"/>
            <w:color w:val="333333"/>
          </w:rPr>
          <w:delText xml:space="preserve"> elaborate</w:delText>
        </w:r>
      </w:del>
      <w:r w:rsidR="00FB6F5B" w:rsidRPr="00C20A38">
        <w:rPr>
          <w:rFonts w:ascii="Bookman Old Style" w:hAnsi="Bookman Old Style"/>
          <w:color w:val="333333"/>
        </w:rPr>
        <w:t xml:space="preserve"> scheme was the Court's own brainchild. Neither party advocated the trimester framework; nor did either party or any </w:t>
      </w:r>
      <w:r w:rsidR="00E1676C" w:rsidRPr="00C20A38">
        <w:rPr>
          <w:rFonts w:ascii="Bookman Old Style" w:hAnsi="Bookman Old Style"/>
          <w:i/>
          <w:iCs/>
          <w:color w:val="333333"/>
        </w:rPr>
        <w:t>amicus</w:t>
      </w:r>
      <w:r w:rsidR="00E1676C" w:rsidRPr="00C20A38">
        <w:rPr>
          <w:rFonts w:ascii="Bookman Old Style" w:hAnsi="Bookman Old Style"/>
          <w:color w:val="333333"/>
        </w:rPr>
        <w:t xml:space="preserve"> </w:t>
      </w:r>
      <w:r w:rsidR="00FB6F5B" w:rsidRPr="00C20A38">
        <w:rPr>
          <w:rFonts w:ascii="Bookman Old Style" w:hAnsi="Bookman Old Style"/>
          <w:color w:val="333333"/>
        </w:rPr>
        <w:t xml:space="preserve">argue that </w:t>
      </w:r>
      <w:del w:id="3572" w:author="Rasmusen, Eric B. [2]" w:date="2022-05-14T15:58:00Z">
        <w:r w:rsidR="00FB6F5B" w:rsidRPr="00C20A38" w:rsidDel="00BB0D52">
          <w:rPr>
            <w:rFonts w:ascii="Bookman Old Style" w:hAnsi="Bookman Old Style"/>
            <w:color w:val="333333"/>
          </w:rPr>
          <w:delText>“</w:delText>
        </w:r>
      </w:del>
      <w:r w:rsidR="00FB6F5B" w:rsidRPr="00C20A38">
        <w:rPr>
          <w:rFonts w:ascii="Bookman Old Style" w:hAnsi="Bookman Old Style"/>
          <w:color w:val="333333"/>
        </w:rPr>
        <w:t>viability</w:t>
      </w:r>
      <w:del w:id="3573" w:author="Rasmusen, Eric B. [2]" w:date="2022-05-14T15:58:00Z">
        <w:r w:rsidR="00FB6F5B" w:rsidRPr="00C20A38" w:rsidDel="00BB0D52">
          <w:rPr>
            <w:rFonts w:ascii="Bookman Old Style" w:hAnsi="Bookman Old Style"/>
            <w:color w:val="333333"/>
          </w:rPr>
          <w:delText>”</w:delText>
        </w:r>
      </w:del>
      <w:r w:rsidR="00FB6F5B" w:rsidRPr="00C20A38">
        <w:rPr>
          <w:rFonts w:ascii="Bookman Old Style" w:hAnsi="Bookman Old Style"/>
          <w:color w:val="333333"/>
        </w:rPr>
        <w:t xml:space="preserve"> should</w:t>
      </w:r>
      <w:del w:id="3574" w:author="Rasmusen, Eric B." w:date="2022-05-11T21:25:00Z">
        <w:r w:rsidR="00FB6F5B" w:rsidRPr="00C20A38" w:rsidDel="005E4C32">
          <w:rPr>
            <w:rFonts w:ascii="Bookman Old Style" w:hAnsi="Bookman Old Style"/>
            <w:color w:val="333333"/>
          </w:rPr>
          <w:delText xml:space="preserve"> </w:delText>
        </w:r>
      </w:del>
      <w:del w:id="3575" w:author="Rasmusen, Eric B." w:date="2022-05-11T21:24:00Z">
        <w:r w:rsidR="00FB6F5B" w:rsidRPr="00C20A38" w:rsidDel="00E43EAE">
          <w:rPr>
            <w:rFonts w:ascii="Bookman Old Style" w:hAnsi="Bookman Old Style"/>
            <w:color w:val="333333"/>
          </w:rPr>
          <w:delText>‘</w:delText>
        </w:r>
      </w:del>
      <w:ins w:id="3576" w:author="Rasmusen, Eric B." w:date="2022-05-11T21:24:00Z">
        <w:r w:rsidR="00E43EAE" w:rsidRPr="00C20A38">
          <w:rPr>
            <w:rFonts w:ascii="Bookman Old Style" w:hAnsi="Bookman Old Style"/>
            <w:color w:val="333333"/>
          </w:rPr>
          <w:t xml:space="preserve"> </w:t>
        </w:r>
      </w:ins>
      <w:del w:id="3577" w:author="Rasmusen, Eric B." w:date="2022-05-11T21:25:00Z">
        <w:r w:rsidR="00FB6F5B" w:rsidRPr="00C20A38" w:rsidDel="005E4C32">
          <w:rPr>
            <w:rFonts w:ascii="Bookman Old Style" w:hAnsi="Bookman Old Style"/>
            <w:color w:val="333333"/>
          </w:rPr>
          <w:delText>mark the point at which the scope of the abortion right and a State's regulatory authority should be substantially transformed</w:delText>
        </w:r>
      </w:del>
      <w:ins w:id="3578" w:author="Rasmusen, Eric B." w:date="2022-05-11T21:25:00Z">
        <w:r w:rsidR="005E4C32" w:rsidRPr="00C20A38">
          <w:rPr>
            <w:rFonts w:ascii="Bookman Old Style" w:hAnsi="Bookman Old Style"/>
            <w:color w:val="333333"/>
          </w:rPr>
          <w:t>matter</w:t>
        </w:r>
      </w:ins>
      <w:r w:rsidR="00FB6F5B" w:rsidRPr="00C20A38">
        <w:rPr>
          <w:rFonts w:ascii="Bookman Old Style" w:hAnsi="Bookman Old Style"/>
          <w:color w:val="333333"/>
        </w:rPr>
        <w:t>. See Brief for Appellant in No. 70-</w:t>
      </w:r>
      <w:del w:id="3579" w:author="Rasmusen, Eric B." w:date="2022-05-11T21:25:00Z">
        <w:r w:rsidR="00236B6C" w:rsidRPr="00C20A38" w:rsidDel="005E4C32">
          <w:rPr>
            <w:rFonts w:ascii="Bookman Old Style" w:hAnsi="Bookman Old Style"/>
            <w:color w:val="333333"/>
          </w:rPr>
          <w:delText>-</w:delText>
        </w:r>
      </w:del>
      <w:r w:rsidR="00FB6F5B" w:rsidRPr="00C20A38">
        <w:rPr>
          <w:rFonts w:ascii="Bookman Old Style" w:hAnsi="Bookman Old Style"/>
          <w:color w:val="333333"/>
        </w:rPr>
        <w:t>18; Brief</w:t>
      </w:r>
      <w:r w:rsidR="001E6A3C" w:rsidRPr="00C20A38">
        <w:rPr>
          <w:rFonts w:ascii="Bookman Old Style" w:hAnsi="Bookman Old Style"/>
          <w:color w:val="333333"/>
        </w:rPr>
        <w:t xml:space="preserve"> </w:t>
      </w:r>
      <w:r w:rsidR="00FB6F5B" w:rsidRPr="00C20A38">
        <w:rPr>
          <w:rFonts w:ascii="Bookman Old Style" w:hAnsi="Bookman Old Style"/>
          <w:color w:val="333333"/>
        </w:rPr>
        <w:t>for Appellee in No. 70-</w:t>
      </w:r>
      <w:del w:id="3580" w:author="Rasmusen, Eric B. [2]" w:date="2022-05-14T15:58:00Z">
        <w:r w:rsidR="00236B6C" w:rsidRPr="00C20A38" w:rsidDel="00BB0D52">
          <w:rPr>
            <w:rFonts w:ascii="Bookman Old Style" w:hAnsi="Bookman Old Style"/>
            <w:color w:val="333333"/>
          </w:rPr>
          <w:delText>-</w:delText>
        </w:r>
      </w:del>
      <w:r w:rsidR="00FB6F5B" w:rsidRPr="00C20A38">
        <w:rPr>
          <w:rFonts w:ascii="Bookman Old Style" w:hAnsi="Bookman Old Style"/>
          <w:color w:val="333333"/>
        </w:rPr>
        <w:t xml:space="preserve">18; see </w:t>
      </w:r>
      <w:r w:rsidR="00665B8D" w:rsidRPr="00C20A38">
        <w:rPr>
          <w:rFonts w:ascii="Bookman Old Style" w:hAnsi="Bookman Old Style"/>
          <w:color w:val="333333"/>
        </w:rPr>
        <w:t>also C. Forsythe, Abuse of Dis</w:t>
      </w:r>
      <w:r w:rsidR="00FB6F5B" w:rsidRPr="00C20A38">
        <w:rPr>
          <w:rFonts w:ascii="Bookman Old Style" w:hAnsi="Bookman Old Style"/>
          <w:color w:val="333333"/>
        </w:rPr>
        <w:t xml:space="preserve">cretion: The Inside Story of </w:t>
      </w:r>
      <w:r w:rsidR="00FB6F5B" w:rsidRPr="00C20A38">
        <w:rPr>
          <w:rFonts w:ascii="Bookman Old Style" w:hAnsi="Bookman Old Style"/>
          <w:i/>
          <w:color w:val="333333"/>
        </w:rPr>
        <w:t xml:space="preserve">Roe </w:t>
      </w:r>
      <w:ins w:id="3581" w:author="Rasmusen, Eric B." w:date="2022-05-12T12:33:00Z">
        <w:r w:rsidR="0071302D" w:rsidRPr="00C20A38">
          <w:rPr>
            <w:rFonts w:ascii="Bookman Old Style" w:hAnsi="Bookman Old Style"/>
            <w:i/>
            <w:color w:val="333333"/>
          </w:rPr>
          <w:t>v.</w:t>
        </w:r>
      </w:ins>
      <w:del w:id="3582" w:author="Rasmusen, Eric B." w:date="2022-05-12T12:33:00Z">
        <w:r w:rsidR="00CD4C2F" w:rsidRPr="00C20A38" w:rsidDel="0071302D">
          <w:rPr>
            <w:rFonts w:ascii="Bookman Old Style" w:hAnsi="Bookman Old Style"/>
            <w:color w:val="333333"/>
          </w:rPr>
          <w:delText>v.</w:delText>
        </w:r>
      </w:del>
      <w:r w:rsidR="00FB6F5B" w:rsidRPr="00C20A38">
        <w:rPr>
          <w:rFonts w:ascii="Bookman Old Style" w:hAnsi="Bookman Old Style"/>
          <w:i/>
          <w:color w:val="333333"/>
        </w:rPr>
        <w:t xml:space="preserve"> Wade </w:t>
      </w:r>
      <w:r w:rsidR="00FB6F5B" w:rsidRPr="00C20A38">
        <w:rPr>
          <w:rFonts w:ascii="Bookman Old Style" w:hAnsi="Bookman Old Style"/>
          <w:color w:val="333333"/>
        </w:rPr>
        <w:t>127, 141 (2012)</w:t>
      </w:r>
      <w:r w:rsidR="00E1676C" w:rsidRPr="00C20A38">
        <w:rPr>
          <w:rFonts w:ascii="Bookman Old Style" w:hAnsi="Bookman Old Style"/>
          <w:color w:val="333333"/>
        </w:rPr>
        <w:t>.</w:t>
      </w:r>
      <w:r w:rsidR="00FB6F5B" w:rsidRPr="00C20A38">
        <w:rPr>
          <w:rFonts w:ascii="Bookman Old Style" w:hAnsi="Bookman Old Style"/>
          <w:color w:val="333333"/>
        </w:rPr>
        <w:t xml:space="preserve"> </w:t>
      </w:r>
    </w:p>
    <w:p w14:paraId="2BABC37C" w14:textId="77777777" w:rsidR="00616DED" w:rsidRPr="00C20A38" w:rsidRDefault="00616DED" w:rsidP="004F48AA">
      <w:pPr>
        <w:shd w:val="clear" w:color="auto" w:fill="FFFFFF"/>
        <w:jc w:val="center"/>
        <w:rPr>
          <w:rFonts w:ascii="Bookman Old Style" w:hAnsi="Bookman Old Style"/>
          <w:color w:val="333333"/>
        </w:rPr>
      </w:pPr>
    </w:p>
    <w:p w14:paraId="3117FCCF" w14:textId="04C3F9D4" w:rsidR="00616DED" w:rsidRPr="00C20A38" w:rsidRDefault="00596A57" w:rsidP="004F48AA">
      <w:pPr>
        <w:shd w:val="clear" w:color="auto" w:fill="FFFFFF"/>
        <w:jc w:val="center"/>
        <w:rPr>
          <w:rFonts w:ascii="Bookman Old Style" w:hAnsi="Bookman Old Style"/>
          <w:color w:val="333333"/>
        </w:rPr>
      </w:pPr>
      <w:ins w:id="3583" w:author="Rasmusen, Eric B." w:date="2022-05-12T16:00:00Z">
        <w:r w:rsidRPr="00C20A38">
          <w:rPr>
            <w:rFonts w:ascii="Bookman Old Style" w:hAnsi="Bookman Old Style"/>
            <w:color w:val="333333"/>
          </w:rPr>
          <w:t>III</w:t>
        </w:r>
      </w:ins>
      <w:ins w:id="3584" w:author="Rasmusen, Eric B." w:date="2022-05-13T15:05:00Z">
        <w:r w:rsidR="00F411FF" w:rsidRPr="00C20A38">
          <w:rPr>
            <w:rFonts w:ascii="Bookman Old Style" w:hAnsi="Bookman Old Style"/>
            <w:color w:val="333333"/>
          </w:rPr>
          <w:t xml:space="preserve"> </w:t>
        </w:r>
      </w:ins>
      <w:ins w:id="3585" w:author="Rasmusen, Eric B." w:date="2022-05-12T15:40:00Z">
        <w:r w:rsidR="00C33BA9" w:rsidRPr="00C20A38">
          <w:rPr>
            <w:rFonts w:ascii="Bookman Old Style" w:hAnsi="Bookman Old Style"/>
            <w:color w:val="333333"/>
            <w:rPrChange w:id="3586" w:author="Rasmusen, Eric B." w:date="2022-05-14T16:52:00Z">
              <w:rPr>
                <w:rFonts w:ascii="Bookman Old Style" w:hAnsi="Bookman Old Style"/>
                <w:i/>
                <w:color w:val="333333"/>
              </w:rPr>
            </w:rPrChange>
          </w:rPr>
          <w:t>(B)</w:t>
        </w:r>
      </w:ins>
      <w:ins w:id="3587" w:author="Rasmusen, Eric B." w:date="2022-05-13T15:05:00Z">
        <w:r w:rsidR="00F411FF" w:rsidRPr="00C20A38">
          <w:rPr>
            <w:rFonts w:ascii="Bookman Old Style" w:hAnsi="Bookman Old Style"/>
            <w:color w:val="333333"/>
          </w:rPr>
          <w:t xml:space="preserve"> </w:t>
        </w:r>
      </w:ins>
      <w:ins w:id="3588" w:author="Rasmusen, Eric B." w:date="2022-05-12T15:40:00Z">
        <w:r w:rsidR="00C33BA9" w:rsidRPr="00C20A38">
          <w:rPr>
            <w:rFonts w:ascii="Bookman Old Style" w:hAnsi="Bookman Old Style"/>
            <w:color w:val="333333"/>
            <w:rPrChange w:id="3589" w:author="Rasmusen, Eric B." w:date="2022-05-14T16:52:00Z">
              <w:rPr>
                <w:rFonts w:ascii="Bookman Old Style" w:hAnsi="Bookman Old Style"/>
                <w:i/>
                <w:color w:val="333333"/>
              </w:rPr>
            </w:rPrChange>
          </w:rPr>
          <w:t>(1)</w:t>
        </w:r>
      </w:ins>
      <w:ins w:id="3590" w:author="Rasmusen, Eric B." w:date="2022-05-13T15:05:00Z">
        <w:r w:rsidR="00F411FF" w:rsidRPr="00C20A38">
          <w:rPr>
            <w:rFonts w:ascii="Bookman Old Style" w:hAnsi="Bookman Old Style"/>
            <w:color w:val="333333"/>
          </w:rPr>
          <w:t xml:space="preserve"> </w:t>
        </w:r>
      </w:ins>
      <w:ins w:id="3591" w:author="Rasmusen, Eric B." w:date="2022-05-12T15:42:00Z">
        <w:r w:rsidR="00C33BA9" w:rsidRPr="00C20A38">
          <w:rPr>
            <w:rFonts w:ascii="Bookman Old Style" w:hAnsi="Bookman Old Style"/>
            <w:color w:val="333333"/>
          </w:rPr>
          <w:t>(</w:t>
        </w:r>
      </w:ins>
      <w:r w:rsidR="00616DED" w:rsidRPr="00C20A38">
        <w:rPr>
          <w:rFonts w:ascii="Bookman Old Style" w:hAnsi="Bookman Old Style"/>
          <w:i/>
          <w:color w:val="333333"/>
          <w:rPrChange w:id="3592" w:author="Rasmusen, Eric B." w:date="2022-05-14T16:52:00Z">
            <w:rPr>
              <w:rFonts w:ascii="Bookman Old Style" w:hAnsi="Bookman Old Style"/>
              <w:color w:val="333333"/>
            </w:rPr>
          </w:rPrChange>
        </w:rPr>
        <w:t>ii</w:t>
      </w:r>
      <w:ins w:id="3593" w:author="Rasmusen, Eric B." w:date="2022-05-12T15:42:00Z">
        <w:r w:rsidR="00C33BA9" w:rsidRPr="00C20A38">
          <w:rPr>
            <w:rFonts w:ascii="Bookman Old Style" w:hAnsi="Bookman Old Style"/>
            <w:color w:val="333333"/>
            <w:rPrChange w:id="3594" w:author="Rasmusen, Eric B." w:date="2022-05-14T16:52:00Z">
              <w:rPr>
                <w:rFonts w:ascii="Bookman Old Style" w:hAnsi="Bookman Old Style"/>
                <w:i/>
                <w:color w:val="333333"/>
              </w:rPr>
            </w:rPrChange>
          </w:rPr>
          <w:t>)</w:t>
        </w:r>
      </w:ins>
    </w:p>
    <w:p w14:paraId="6A1917D7" w14:textId="77777777" w:rsidR="00236B6C" w:rsidRPr="00C20A38" w:rsidRDefault="00236B6C" w:rsidP="004F48AA">
      <w:pPr>
        <w:shd w:val="clear" w:color="auto" w:fill="FFFFFF"/>
        <w:jc w:val="center"/>
        <w:rPr>
          <w:rFonts w:ascii="Bookman Old Style" w:hAnsi="Bookman Old Style"/>
          <w:color w:val="333333"/>
        </w:rPr>
      </w:pPr>
    </w:p>
    <w:p w14:paraId="004A5A8F" w14:textId="2AF4EA5E"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Not only did </w:t>
      </w:r>
      <w:del w:id="3595" w:author="Rasmusen, Eric B. [2]" w:date="2022-05-14T15:59:00Z">
        <w:r w:rsidR="00FB6F5B" w:rsidRPr="00C20A38" w:rsidDel="00BB0D52">
          <w:rPr>
            <w:rFonts w:ascii="Bookman Old Style" w:hAnsi="Bookman Old Style"/>
            <w:color w:val="333333"/>
          </w:rPr>
          <w:delText xml:space="preserve">this </w:delText>
        </w:r>
      </w:del>
      <w:ins w:id="3596" w:author="Rasmusen, Eric B. [2]" w:date="2022-05-14T15:59:00Z">
        <w:r w:rsidR="00BB0D52" w:rsidRPr="00C20A38">
          <w:rPr>
            <w:rFonts w:ascii="Bookman Old Style" w:hAnsi="Bookman Old Style"/>
            <w:color w:val="333333"/>
          </w:rPr>
          <w:t>th</w:t>
        </w:r>
        <w:r w:rsidR="00BB0D52">
          <w:rPr>
            <w:rFonts w:ascii="Bookman Old Style" w:hAnsi="Bookman Old Style"/>
            <w:color w:val="333333"/>
          </w:rPr>
          <w:t xml:space="preserve">e </w:t>
        </w:r>
        <w:r w:rsidR="00BB0D52" w:rsidRPr="00BB0D52">
          <w:rPr>
            <w:rFonts w:ascii="Bookman Old Style" w:hAnsi="Bookman Old Style"/>
            <w:i/>
            <w:iCs/>
            <w:color w:val="333333"/>
            <w:rPrChange w:id="3597" w:author="Rasmusen, Eric B. [2]" w:date="2022-05-14T15:59:00Z">
              <w:rPr>
                <w:rFonts w:ascii="Bookman Old Style" w:hAnsi="Bookman Old Style"/>
                <w:color w:val="333333"/>
              </w:rPr>
            </w:rPrChange>
          </w:rPr>
          <w:t>Roe</w:t>
        </w:r>
        <w:r w:rsidR="00BB0D52" w:rsidRPr="00C20A38">
          <w:rPr>
            <w:rFonts w:ascii="Bookman Old Style" w:hAnsi="Bookman Old Style"/>
            <w:color w:val="333333"/>
          </w:rPr>
          <w:t xml:space="preserve"> </w:t>
        </w:r>
      </w:ins>
      <w:r w:rsidR="00FB6F5B" w:rsidRPr="00C20A38">
        <w:rPr>
          <w:rFonts w:ascii="Bookman Old Style" w:hAnsi="Bookman Old Style"/>
          <w:color w:val="333333"/>
        </w:rPr>
        <w:t xml:space="preserve">scheme </w:t>
      </w:r>
      <w:r w:rsidRPr="00C20A38">
        <w:rPr>
          <w:rFonts w:ascii="Bookman Old Style" w:hAnsi="Bookman Old Style"/>
          <w:color w:val="333333"/>
        </w:rPr>
        <w:t>resemble the work of a legisla</w:t>
      </w:r>
      <w:r w:rsidR="00FB6F5B" w:rsidRPr="00C20A38">
        <w:rPr>
          <w:rFonts w:ascii="Bookman Old Style" w:hAnsi="Bookman Old Style"/>
          <w:color w:val="333333"/>
        </w:rPr>
        <w:t>ture, but the Court made</w:t>
      </w:r>
      <w:ins w:id="3598" w:author="Rasmusen, Eric B. [2]" w:date="2022-05-14T15:59:00Z">
        <w:r w:rsidR="00BB0D52">
          <w:rPr>
            <w:rFonts w:ascii="Bookman Old Style" w:hAnsi="Bookman Old Style"/>
            <w:color w:val="333333"/>
          </w:rPr>
          <w:t xml:space="preserve"> as little effort as in the text of a legislative bill</w:t>
        </w:r>
      </w:ins>
      <w:r w:rsidR="00FB6F5B" w:rsidRPr="00C20A38">
        <w:rPr>
          <w:rFonts w:ascii="Bookman Old Style" w:hAnsi="Bookman Old Style"/>
          <w:color w:val="333333"/>
        </w:rPr>
        <w:t xml:space="preserve"> </w:t>
      </w:r>
      <w:del w:id="3599" w:author="Rasmusen, Eric B. [2]" w:date="2022-05-14T15:59:00Z">
        <w:r w:rsidR="00FB6F5B" w:rsidRPr="00C20A38" w:rsidDel="00BB0D52">
          <w:rPr>
            <w:rFonts w:ascii="Bookman Old Style" w:hAnsi="Bookman Old Style"/>
            <w:color w:val="333333"/>
          </w:rPr>
          <w:delText xml:space="preserve">little effort </w:delText>
        </w:r>
      </w:del>
      <w:r w:rsidR="00FB6F5B" w:rsidRPr="00C20A38">
        <w:rPr>
          <w:rFonts w:ascii="Bookman Old Style" w:hAnsi="Bookman Old Style"/>
          <w:color w:val="333333"/>
        </w:rPr>
        <w:t xml:space="preserve">to explain how these rules </w:t>
      </w:r>
      <w:del w:id="3600" w:author="Rasmusen, Eric B. [2]" w:date="2022-05-14T16:00:00Z">
        <w:r w:rsidR="00FB6F5B" w:rsidRPr="00C20A38" w:rsidDel="005D720B">
          <w:rPr>
            <w:rFonts w:ascii="Bookman Old Style" w:hAnsi="Bookman Old Style"/>
            <w:color w:val="333333"/>
          </w:rPr>
          <w:delText>could be deduced</w:delText>
        </w:r>
      </w:del>
      <w:ins w:id="3601" w:author="Rasmusen, Eric B. [2]" w:date="2022-05-14T16:00:00Z">
        <w:r w:rsidR="005D720B">
          <w:rPr>
            <w:rFonts w:ascii="Bookman Old Style" w:hAnsi="Bookman Old Style"/>
            <w:color w:val="333333"/>
          </w:rPr>
          <w:t>came about</w:t>
        </w:r>
      </w:ins>
      <w:del w:id="3602" w:author="Rasmusen, Eric B." w:date="2022-05-11T21:26:00Z">
        <w:r w:rsidR="00FB6F5B" w:rsidRPr="00C20A38" w:rsidDel="005E4C32">
          <w:rPr>
            <w:rFonts w:ascii="Bookman Old Style" w:hAnsi="Bookman Old Style"/>
            <w:color w:val="333333"/>
          </w:rPr>
          <w:delText xml:space="preserve"> from any of the sources on which constitutional decisions</w:delText>
        </w:r>
        <w:r w:rsidRPr="00C20A38" w:rsidDel="005E4C32">
          <w:rPr>
            <w:rFonts w:ascii="Bookman Old Style" w:hAnsi="Bookman Old Style"/>
            <w:color w:val="333333"/>
          </w:rPr>
          <w:delText xml:space="preserve"> are usually based. </w:delText>
        </w:r>
      </w:del>
      <w:ins w:id="3603" w:author="Rasmusen, Eric B." w:date="2022-05-11T21:26:00Z">
        <w:r w:rsidR="005E4C32" w:rsidRPr="00C20A38">
          <w:rPr>
            <w:rFonts w:ascii="Bookman Old Style" w:hAnsi="Bookman Old Style"/>
            <w:color w:val="333333"/>
          </w:rPr>
          <w:t>.</w:t>
        </w:r>
      </w:ins>
      <w:ins w:id="3604" w:author="Rasmusen, Eric B." w:date="2022-05-11T21:27:00Z">
        <w:r w:rsidR="005E4C32" w:rsidRPr="00C20A38">
          <w:rPr>
            <w:rFonts w:ascii="Bookman Old Style" w:hAnsi="Bookman Old Style"/>
            <w:color w:val="333333"/>
          </w:rPr>
          <w:t xml:space="preserve"> </w:t>
        </w:r>
      </w:ins>
      <w:del w:id="3605" w:author="Rasmusen, Eric B." w:date="2022-05-11T21:27:00Z">
        <w:r w:rsidRPr="00C20A38" w:rsidDel="005E4C32">
          <w:rPr>
            <w:rFonts w:ascii="Bookman Old Style" w:hAnsi="Bookman Old Style"/>
            <w:color w:val="333333"/>
          </w:rPr>
          <w:delText>We have al</w:delText>
        </w:r>
        <w:r w:rsidR="00FB6F5B" w:rsidRPr="00C20A38" w:rsidDel="005E4C32">
          <w:rPr>
            <w:rFonts w:ascii="Bookman Old Style" w:hAnsi="Bookman Old Style"/>
            <w:color w:val="333333"/>
          </w:rPr>
          <w:delText>ready discussed</w:delText>
        </w:r>
        <w:r w:rsidR="00FB6F5B" w:rsidRPr="00C20A38" w:rsidDel="005E4C32">
          <w:rPr>
            <w:rFonts w:ascii="Bookman Old Style" w:hAnsi="Bookman Old Style"/>
            <w:i/>
            <w:color w:val="333333"/>
          </w:rPr>
          <w:delText xml:space="preserve"> Roe</w:delText>
        </w:r>
        <w:r w:rsidR="00FB6F5B" w:rsidRPr="00C20A38" w:rsidDel="005E4C32">
          <w:rPr>
            <w:rFonts w:ascii="Bookman Old Style" w:hAnsi="Bookman Old Style"/>
            <w:color w:val="333333"/>
          </w:rPr>
          <w:delText>'s treatment of constitutional text, and the opinion failed to show that history, pr</w:delText>
        </w:r>
        <w:r w:rsidRPr="00C20A38" w:rsidDel="005E4C32">
          <w:rPr>
            <w:rFonts w:ascii="Bookman Old Style" w:hAnsi="Bookman Old Style"/>
            <w:color w:val="333333"/>
          </w:rPr>
          <w:delText>e</w:delText>
        </w:r>
        <w:r w:rsidR="00FB6F5B" w:rsidRPr="00C20A38" w:rsidDel="005E4C32">
          <w:rPr>
            <w:rFonts w:ascii="Bookman Old Style" w:hAnsi="Bookman Old Style"/>
            <w:color w:val="333333"/>
          </w:rPr>
          <w:delText>cedent, or any other cited source supported its scheme.</w:delText>
        </w:r>
      </w:del>
    </w:p>
    <w:p w14:paraId="3F80CCC2" w14:textId="666907D2"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i/>
          <w:color w:val="333333"/>
        </w:rPr>
        <w:t xml:space="preserve"> Roe </w:t>
      </w:r>
      <w:r w:rsidR="00FB6F5B" w:rsidRPr="00C20A38">
        <w:rPr>
          <w:rFonts w:ascii="Bookman Old Style" w:hAnsi="Bookman Old Style"/>
          <w:color w:val="333333"/>
        </w:rPr>
        <w:t>featured a lengthy survey of history, but much of it</w:t>
      </w:r>
      <w:del w:id="3606" w:author="Rasmusen, Eric B." w:date="2022-05-11T21:28:00Z">
        <w:r w:rsidR="00FB6F5B" w:rsidRPr="00C20A38" w:rsidDel="005E4C32">
          <w:rPr>
            <w:rFonts w:ascii="Bookman Old Style" w:hAnsi="Bookman Old Style"/>
            <w:color w:val="333333"/>
          </w:rPr>
          <w:delText>s discussion</w:delText>
        </w:r>
      </w:del>
      <w:r w:rsidR="00FB6F5B" w:rsidRPr="00C20A38">
        <w:rPr>
          <w:rFonts w:ascii="Bookman Old Style" w:hAnsi="Bookman Old Style"/>
          <w:color w:val="333333"/>
        </w:rPr>
        <w:t xml:space="preserve"> was </w:t>
      </w:r>
      <w:del w:id="3607" w:author="Rasmusen, Eric B." w:date="2022-05-11T21:28:00Z">
        <w:r w:rsidR="00FB6F5B" w:rsidRPr="00C20A38" w:rsidDel="005E4C32">
          <w:rPr>
            <w:rFonts w:ascii="Bookman Old Style" w:hAnsi="Bookman Old Style"/>
            <w:color w:val="333333"/>
          </w:rPr>
          <w:delText>irrelevant</w:delText>
        </w:r>
      </w:del>
      <w:ins w:id="3608" w:author="Rasmusen, Eric B." w:date="2022-05-11T21:28:00Z">
        <w:r w:rsidR="005E4C32" w:rsidRPr="00C20A38">
          <w:rPr>
            <w:rFonts w:ascii="Bookman Old Style" w:hAnsi="Bookman Old Style"/>
            <w:color w:val="333333"/>
          </w:rPr>
          <w:t>unconnected to the decision</w:t>
        </w:r>
      </w:ins>
      <w:ins w:id="3609" w:author="Rasmusen, Eric B. [2]" w:date="2022-05-14T16:00:00Z">
        <w:r w:rsidR="005D720B">
          <w:rPr>
            <w:rFonts w:ascii="Bookman Old Style" w:hAnsi="Bookman Old Style"/>
            <w:color w:val="333333"/>
          </w:rPr>
          <w:t>,</w:t>
        </w:r>
      </w:ins>
      <w:ins w:id="3610" w:author="Rasmusen, Eric B." w:date="2022-05-11T21:28:00Z">
        <w:r w:rsidR="005E4C32" w:rsidRPr="00C20A38">
          <w:rPr>
            <w:rFonts w:ascii="Bookman Old Style" w:hAnsi="Bookman Old Style"/>
            <w:color w:val="333333"/>
          </w:rPr>
          <w:t xml:space="preserve"> and history that would have been relevant was omitted. </w:t>
        </w:r>
      </w:ins>
      <w:ins w:id="3611" w:author="Rasmusen, Eric B." w:date="2022-05-11T21:29:00Z">
        <w:del w:id="3612" w:author="Rasmusen, Eric B. [2]" w:date="2022-05-14T16:00:00Z">
          <w:r w:rsidR="005E4C32" w:rsidRPr="00C20A38" w:rsidDel="005D720B">
            <w:rPr>
              <w:rFonts w:ascii="Bookman Old Style" w:hAnsi="Bookman Old Style"/>
              <w:color w:val="333333"/>
            </w:rPr>
            <w:delText xml:space="preserve"> </w:delText>
          </w:r>
        </w:del>
      </w:ins>
      <w:del w:id="3613" w:author="Rasmusen, Eric B." w:date="2022-05-11T21:29:00Z">
        <w:r w:rsidR="00FB6F5B" w:rsidRPr="00C20A38" w:rsidDel="005E4C32">
          <w:rPr>
            <w:rFonts w:ascii="Bookman Old Style" w:hAnsi="Bookman Old Style"/>
            <w:color w:val="333333"/>
          </w:rPr>
          <w:delText>,</w:delText>
        </w:r>
      </w:del>
      <w:del w:id="3614" w:author="Rasmusen, Eric B." w:date="2022-05-11T21:30:00Z">
        <w:r w:rsidR="00FB6F5B" w:rsidRPr="00C20A38" w:rsidDel="005E4C32">
          <w:rPr>
            <w:rFonts w:ascii="Bookman Old Style" w:hAnsi="Bookman Old Style"/>
            <w:color w:val="333333"/>
          </w:rPr>
          <w:delText xml:space="preserve"> </w:delText>
        </w:r>
      </w:del>
      <w:del w:id="3615" w:author="Rasmusen, Eric B." w:date="2022-05-11T21:29:00Z">
        <w:r w:rsidR="00FB6F5B" w:rsidRPr="00C20A38" w:rsidDel="005E4C32">
          <w:rPr>
            <w:rFonts w:ascii="Bookman Old Style" w:hAnsi="Bookman Old Style"/>
            <w:color w:val="333333"/>
          </w:rPr>
          <w:delText>and the Court made no effort to explain why it was includ</w:delText>
        </w:r>
        <w:r w:rsidRPr="00C20A38" w:rsidDel="005E4C32">
          <w:rPr>
            <w:rFonts w:ascii="Bookman Old Style" w:hAnsi="Bookman Old Style"/>
            <w:color w:val="333333"/>
          </w:rPr>
          <w:delText>ed.</w:delText>
        </w:r>
      </w:del>
      <w:del w:id="3616" w:author="Rasmusen, Eric B." w:date="2022-05-11T21:30:00Z">
        <w:r w:rsidRPr="00C20A38" w:rsidDel="005E4C32">
          <w:rPr>
            <w:rFonts w:ascii="Bookman Old Style" w:hAnsi="Bookman Old Style"/>
            <w:color w:val="333333"/>
          </w:rPr>
          <w:delText xml:space="preserve"> </w:delText>
        </w:r>
      </w:del>
      <w:del w:id="3617" w:author="Rasmusen, Eric B." w:date="2022-05-11T21:29:00Z">
        <w:r w:rsidRPr="00C20A38" w:rsidDel="005E4C32">
          <w:rPr>
            <w:rFonts w:ascii="Bookman Old Style" w:hAnsi="Bookman Old Style"/>
            <w:color w:val="333333"/>
          </w:rPr>
          <w:delText>For example, m</w:delText>
        </w:r>
      </w:del>
      <w:ins w:id="3618" w:author="Rasmusen, Eric B." w:date="2022-05-11T21:29:00Z">
        <w:r w:rsidR="005E4C32" w:rsidRPr="00C20A38">
          <w:rPr>
            <w:rFonts w:ascii="Bookman Old Style" w:hAnsi="Bookman Old Style"/>
            <w:color w:val="333333"/>
          </w:rPr>
          <w:t>M</w:t>
        </w:r>
      </w:ins>
      <w:r w:rsidRPr="00C20A38">
        <w:rPr>
          <w:rFonts w:ascii="Bookman Old Style" w:hAnsi="Bookman Old Style"/>
          <w:color w:val="333333"/>
        </w:rPr>
        <w:t>ultiple para</w:t>
      </w:r>
      <w:r w:rsidR="00FB6F5B" w:rsidRPr="00C20A38">
        <w:rPr>
          <w:rFonts w:ascii="Bookman Old Style" w:hAnsi="Bookman Old Style"/>
          <w:color w:val="333333"/>
        </w:rPr>
        <w:t xml:space="preserve">graphs were devoted to </w:t>
      </w:r>
      <w:del w:id="3619" w:author="Rasmusen, Eric B. [2]" w:date="2022-05-14T16:00:00Z">
        <w:r w:rsidR="00FB6F5B" w:rsidRPr="00C20A38" w:rsidDel="005D720B">
          <w:rPr>
            <w:rFonts w:ascii="Bookman Old Style" w:hAnsi="Bookman Old Style"/>
            <w:color w:val="333333"/>
          </w:rPr>
          <w:delText>an</w:delText>
        </w:r>
        <w:r w:rsidRPr="00C20A38" w:rsidDel="005D720B">
          <w:rPr>
            <w:rFonts w:ascii="Bookman Old Style" w:hAnsi="Bookman Old Style"/>
            <w:color w:val="333333"/>
          </w:rPr>
          <w:delText xml:space="preserve"> account of </w:delText>
        </w:r>
      </w:del>
      <w:del w:id="3620" w:author="Rasmusen, Eric B." w:date="2022-05-11T21:29:00Z">
        <w:r w:rsidRPr="00C20A38" w:rsidDel="005E4C32">
          <w:rPr>
            <w:rFonts w:ascii="Bookman Old Style" w:hAnsi="Bookman Old Style"/>
            <w:color w:val="333333"/>
          </w:rPr>
          <w:delText>the views and prac</w:delText>
        </w:r>
        <w:r w:rsidR="00FB6F5B" w:rsidRPr="00C20A38" w:rsidDel="005E4C32">
          <w:rPr>
            <w:rFonts w:ascii="Bookman Old Style" w:hAnsi="Bookman Old Style"/>
            <w:color w:val="333333"/>
          </w:rPr>
          <w:delText xml:space="preserve">tices of </w:delText>
        </w:r>
      </w:del>
      <w:r w:rsidR="00FB6F5B" w:rsidRPr="00C20A38">
        <w:rPr>
          <w:rFonts w:ascii="Bookman Old Style" w:hAnsi="Bookman Old Style"/>
          <w:color w:val="333333"/>
        </w:rPr>
        <w:t xml:space="preserve">ancient civilizations where infanticide was </w:t>
      </w:r>
      <w:del w:id="3621" w:author="Rasmusen, Eric B. [2]" w:date="2022-05-14T16:00:00Z">
        <w:r w:rsidR="00FB6F5B" w:rsidRPr="00C20A38" w:rsidDel="005D720B">
          <w:rPr>
            <w:rFonts w:ascii="Bookman Old Style" w:hAnsi="Bookman Old Style"/>
            <w:color w:val="333333"/>
          </w:rPr>
          <w:delText xml:space="preserve">widely </w:delText>
        </w:r>
      </w:del>
      <w:r w:rsidR="00FB6F5B" w:rsidRPr="00C20A38">
        <w:rPr>
          <w:rFonts w:ascii="Bookman Old Style" w:hAnsi="Bookman Old Style"/>
          <w:color w:val="333333"/>
        </w:rPr>
        <w:t>accepted</w:t>
      </w:r>
      <w:ins w:id="3622" w:author="Rasmusen, Eric B." w:date="2022-05-11T21:29:00Z">
        <w:r w:rsidR="005E4C32" w:rsidRPr="00C20A38">
          <w:rPr>
            <w:rFonts w:ascii="Bookman Old Style" w:hAnsi="Bookman Old Style"/>
            <w:color w:val="333333"/>
          </w:rPr>
          <w:t>.</w:t>
        </w:r>
      </w:ins>
      <w:r w:rsidR="00FB6F5B" w:rsidRPr="00C20A38">
        <w:rPr>
          <w:rFonts w:ascii="Bookman Old Style" w:hAnsi="Bookman Old Style"/>
          <w:color w:val="333333"/>
        </w:rPr>
        <w:t xml:space="preserve"> </w:t>
      </w:r>
      <w:ins w:id="3623" w:author="Rasmusen, Eric B. [2]" w:date="2022-05-14T16:00:00Z">
        <w:r w:rsidR="005D720B">
          <w:rPr>
            <w:rFonts w:ascii="Bookman Old Style" w:hAnsi="Bookman Old Style"/>
            <w:color w:val="333333"/>
          </w:rPr>
          <w:t xml:space="preserve">See </w:t>
        </w:r>
      </w:ins>
      <w:del w:id="3624" w:author="Rasmusen, Eric B. [2]" w:date="2022-05-14T16:00:00Z">
        <w:r w:rsidR="00FB6F5B" w:rsidRPr="00C20A38" w:rsidDel="005D720B">
          <w:rPr>
            <w:rFonts w:ascii="Bookman Old Style" w:hAnsi="Bookman Old Style"/>
            <w:color w:val="333333"/>
          </w:rPr>
          <w:delText xml:space="preserve">See </w:delText>
        </w:r>
      </w:del>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3625"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236B6C" w:rsidRPr="00C20A38" w:rsidDel="00241F9B">
          <w:rPr>
            <w:rFonts w:ascii="Bookman Old Style" w:hAnsi="Bookman Old Style"/>
            <w:color w:val="333333"/>
          </w:rPr>
          <w:delText>.</w:delText>
        </w:r>
      </w:del>
      <w:ins w:id="3626" w:author="Rasmusen, Eric B." w:date="2022-05-09T17:35:00Z">
        <w:r w:rsidR="00241F9B" w:rsidRPr="00C20A38">
          <w:rPr>
            <w:rFonts w:ascii="Bookman Old Style" w:hAnsi="Bookman Old Style"/>
            <w:color w:val="333333"/>
          </w:rPr>
          <w:t>U.S.</w:t>
        </w:r>
      </w:ins>
      <w:del w:id="3627" w:author="Rasmusen, Eric B." w:date="2022-05-09T17:35:00Z">
        <w:r w:rsidR="00FB6F5B" w:rsidRPr="00C20A38" w:rsidDel="00241F9B">
          <w:rPr>
            <w:rFonts w:ascii="Bookman Old Style" w:hAnsi="Bookman Old Style"/>
            <w:color w:val="333333"/>
          </w:rPr>
          <w:delText>, at</w:delText>
        </w:r>
      </w:del>
      <w:ins w:id="362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130-132</w:t>
      </w:r>
      <w:ins w:id="3629" w:author="Rasmusen, Eric B. [2]" w:date="2022-05-14T14:58:00Z">
        <w:r w:rsidR="009C01EB" w:rsidRPr="00C20A38">
          <w:rPr>
            <w:rFonts w:ascii="Bookman Old Style" w:hAnsi="Bookman Old Style"/>
            <w:color w:val="333333"/>
          </w:rPr>
          <w:t>.</w:t>
        </w:r>
      </w:ins>
      <w:del w:id="3630" w:author="Rasmusen, Eric B. [2]" w:date="2022-05-14T14:58:00Z">
        <w:r w:rsidR="004D4ECF" w:rsidRPr="00C20A38" w:rsidDel="009C01EB">
          <w:rPr>
            <w:rFonts w:ascii="Bookman Old Style" w:hAnsi="Bookman Old Style"/>
            <w:color w:val="333333"/>
          </w:rPr>
          <w:delText xml:space="preserve"> </w:delText>
        </w:r>
        <w:r w:rsidR="00FB6F5B" w:rsidRPr="00C20A38" w:rsidDel="009C01EB">
          <w:rPr>
            <w:rFonts w:ascii="Bookman Old Style" w:hAnsi="Bookman Old Style"/>
            <w:color w:val="333333"/>
          </w:rPr>
          <w:delText>(discussing ancient Greek and Roman practices</w:delText>
        </w:r>
      </w:del>
      <w:del w:id="3631" w:author="Rasmusen, Eric B. [2]" w:date="2022-05-14T14:59:00Z">
        <w:r w:rsidR="00FB6F5B" w:rsidRPr="00C20A38" w:rsidDel="009C01EB">
          <w:rPr>
            <w:rFonts w:ascii="Bookman Old Style" w:hAnsi="Bookman Old Style"/>
            <w:color w:val="333333"/>
          </w:rPr>
          <w:delText>).</w:delText>
        </w:r>
      </w:del>
      <w:ins w:id="3632" w:author="Rasmusen, Eric B." w:date="2022-05-11T21:30:00Z">
        <w:r w:rsidR="005E4C32" w:rsidRPr="00C20A38">
          <w:rPr>
            <w:rFonts w:ascii="Bookman Old Style" w:hAnsi="Bookman Old Style"/>
            <w:color w:val="333333"/>
          </w:rPr>
          <w:t xml:space="preserve"> </w:t>
        </w:r>
        <w:del w:id="3633" w:author="Rasmusen, Eric B. [2]" w:date="2022-05-14T14:59:00Z">
          <w:r w:rsidR="005E4C32" w:rsidRPr="00C20A38" w:rsidDel="009C01EB">
            <w:rPr>
              <w:rFonts w:ascii="Bookman Old Style" w:hAnsi="Bookman Old Style"/>
              <w:color w:val="333333"/>
            </w:rPr>
            <w:delText xml:space="preserve"> </w:delText>
          </w:r>
        </w:del>
      </w:ins>
      <w:del w:id="3634" w:author="Rasmusen, Eric B." w:date="2022-05-11T21:30:00Z">
        <w:r w:rsidR="007464CB" w:rsidRPr="00C20A38" w:rsidDel="005E4C32">
          <w:rPr>
            <w:rStyle w:val="FootnoteReference"/>
            <w:rFonts w:ascii="Bookman Old Style" w:hAnsi="Bookman Old Style"/>
            <w:color w:val="333333"/>
          </w:rPr>
          <w:footnoteReference w:id="51"/>
        </w:r>
        <w:r w:rsidR="00FB6F5B" w:rsidRPr="00C20A38" w:rsidDel="005E4C32">
          <w:rPr>
            <w:rFonts w:ascii="Bookman Old Style" w:hAnsi="Bookman Old Style"/>
            <w:color w:val="333333"/>
          </w:rPr>
          <w:delText xml:space="preserve"> </w:delText>
        </w:r>
      </w:del>
      <w:del w:id="3641" w:author="Rasmusen, Eric B." w:date="2022-05-11T21:29:00Z">
        <w:r w:rsidR="00FB6F5B" w:rsidRPr="00C20A38" w:rsidDel="005E4C32">
          <w:rPr>
            <w:rFonts w:ascii="Bookman Old Style" w:hAnsi="Bookman Old Style"/>
            <w:color w:val="333333"/>
          </w:rPr>
          <w:delText xml:space="preserve">When </w:delText>
        </w:r>
      </w:del>
      <w:ins w:id="3642" w:author="Rasmusen, Eric B." w:date="2022-05-11T21:29:00Z">
        <w:r w:rsidR="005E4C32" w:rsidRPr="00C20A38">
          <w:rPr>
            <w:rFonts w:ascii="Bookman Old Style" w:hAnsi="Bookman Old Style"/>
            <w:color w:val="333333"/>
          </w:rPr>
          <w:t xml:space="preserve">But when </w:t>
        </w:r>
      </w:ins>
      <w:r w:rsidR="00FB6F5B" w:rsidRPr="00C20A38">
        <w:rPr>
          <w:rFonts w:ascii="Bookman Old Style" w:hAnsi="Bookman Old Style"/>
          <w:color w:val="333333"/>
        </w:rPr>
        <w:t xml:space="preserve">it came to the most important historical </w:t>
      </w:r>
      <w:del w:id="3643" w:author="Rasmusen, Eric B. [2]" w:date="2022-05-14T16:00:00Z">
        <w:r w:rsidR="00FB6F5B" w:rsidRPr="00C20A38" w:rsidDel="005D720B">
          <w:rPr>
            <w:rFonts w:ascii="Bookman Old Style" w:hAnsi="Bookman Old Style"/>
            <w:color w:val="333333"/>
          </w:rPr>
          <w:delText>fact</w:delText>
        </w:r>
      </w:del>
      <w:ins w:id="3644" w:author="Rasmusen, Eric B. [2]" w:date="2022-05-14T16:00:00Z">
        <w:r w:rsidR="005D720B">
          <w:rPr>
            <w:rFonts w:ascii="Bookman Old Style" w:hAnsi="Bookman Old Style"/>
            <w:color w:val="333333"/>
          </w:rPr>
          <w:t>questi</w:t>
        </w:r>
      </w:ins>
      <w:ins w:id="3645" w:author="Rasmusen, Eric B. [2]" w:date="2022-05-14T16:01:00Z">
        <w:r w:rsidR="005D720B">
          <w:rPr>
            <w:rFonts w:ascii="Bookman Old Style" w:hAnsi="Bookman Old Style"/>
            <w:color w:val="333333"/>
          </w:rPr>
          <w:t>on</w:t>
        </w:r>
      </w:ins>
      <w:r w:rsidRPr="00C20A38">
        <w:rPr>
          <w:rFonts w:ascii="Bookman Old Style" w:hAnsi="Bookman Old Style"/>
          <w:color w:val="333333"/>
        </w:rPr>
        <w:t>—how the States regulated abor</w:t>
      </w:r>
      <w:r w:rsidR="00FB6F5B" w:rsidRPr="00C20A38">
        <w:rPr>
          <w:rFonts w:ascii="Bookman Old Style" w:hAnsi="Bookman Old Style"/>
          <w:color w:val="333333"/>
        </w:rPr>
        <w:t>tion when the Fourteenth Amendment was adopted—the Court said almost nothing. It allowed that States had tight</w:t>
      </w:r>
      <w:r w:rsidR="00E1676C" w:rsidRPr="00C20A38">
        <w:rPr>
          <w:rFonts w:ascii="Bookman Old Style" w:hAnsi="Bookman Old Style"/>
          <w:color w:val="333333"/>
        </w:rPr>
        <w:t>ened</w:t>
      </w:r>
    </w:p>
    <w:p w14:paraId="4B3BF9C8" w14:textId="77777777" w:rsidR="00616DED" w:rsidRPr="00C20A38" w:rsidRDefault="00616DED" w:rsidP="00114C6B">
      <w:pPr>
        <w:shd w:val="clear" w:color="auto" w:fill="FFFFFF"/>
        <w:jc w:val="both"/>
        <w:rPr>
          <w:rFonts w:ascii="Bookman Old Style" w:hAnsi="Bookman Old Style"/>
          <w:color w:val="333333"/>
        </w:rPr>
      </w:pPr>
    </w:p>
    <w:p w14:paraId="56EA4492" w14:textId="77777777" w:rsidR="00616DED" w:rsidRPr="00C20A38" w:rsidRDefault="00616DED" w:rsidP="00114C6B">
      <w:pPr>
        <w:shd w:val="clear" w:color="auto" w:fill="FFFFFF"/>
        <w:jc w:val="both"/>
        <w:rPr>
          <w:rFonts w:ascii="Bookman Old Style" w:hAnsi="Bookman Old Style"/>
          <w:color w:val="333333"/>
        </w:rPr>
      </w:pPr>
    </w:p>
    <w:p w14:paraId="745589D9" w14:textId="77777777" w:rsidR="00616DED" w:rsidRPr="00C20A38" w:rsidRDefault="00616DED" w:rsidP="00114C6B">
      <w:pPr>
        <w:shd w:val="clear" w:color="auto" w:fill="FFFFFF"/>
        <w:jc w:val="both"/>
        <w:rPr>
          <w:rFonts w:ascii="Bookman Old Style" w:hAnsi="Bookman Old Style"/>
          <w:color w:val="333333"/>
        </w:rPr>
      </w:pPr>
    </w:p>
    <w:p w14:paraId="71A8A152" w14:textId="77777777" w:rsidR="00114C6B" w:rsidRPr="00C20A38" w:rsidRDefault="00114C6B" w:rsidP="00114C6B">
      <w:pPr>
        <w:shd w:val="clear" w:color="auto" w:fill="FFFFFF"/>
        <w:jc w:val="both"/>
        <w:rPr>
          <w:rFonts w:ascii="Bookman Old Style" w:hAnsi="Bookman Old Style"/>
          <w:color w:val="333333"/>
        </w:rPr>
      </w:pPr>
    </w:p>
    <w:p w14:paraId="6D41B6BB" w14:textId="19F91E51"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their abortion laws “i</w:t>
      </w:r>
      <w:r w:rsidR="00665B8D" w:rsidRPr="00C20A38">
        <w:rPr>
          <w:rFonts w:ascii="Bookman Old Style" w:hAnsi="Bookman Old Style"/>
          <w:color w:val="333333"/>
        </w:rPr>
        <w:t>n the middle and late 19th cen</w:t>
      </w:r>
      <w:r w:rsidR="00FB6F5B" w:rsidRPr="00C20A38">
        <w:rPr>
          <w:rFonts w:ascii="Bookman Old Style" w:hAnsi="Bookman Old Style"/>
          <w:color w:val="333333"/>
        </w:rPr>
        <w:t>tury</w:t>
      </w:r>
      <w:del w:id="3646" w:author="Rasmusen, Eric B." w:date="2022-05-13T15:06:00Z">
        <w:r w:rsidR="00FB6F5B" w:rsidRPr="00C20A38" w:rsidDel="00F411FF">
          <w:rPr>
            <w:rFonts w:ascii="Bookman Old Style" w:hAnsi="Bookman Old Style"/>
            <w:color w:val="333333"/>
          </w:rPr>
          <w:delText>,</w:delText>
        </w:r>
      </w:del>
      <w:r w:rsidR="00FB6F5B" w:rsidRPr="00C20A38">
        <w:rPr>
          <w:rFonts w:ascii="Bookman Old Style" w:hAnsi="Bookman Old Style"/>
          <w:color w:val="333333"/>
        </w:rPr>
        <w:t>”</w:t>
      </w:r>
      <w:ins w:id="3647" w:author="Rasmusen, Eric B." w:date="2022-05-13T15:05:00Z">
        <w:del w:id="3648" w:author="Rasmusen, Eric B. [2]" w:date="2022-05-14T14:59:00Z">
          <w:r w:rsidR="00F411FF" w:rsidRPr="00C20A38" w:rsidDel="009C01EB">
            <w:rPr>
              <w:rFonts w:ascii="Bookman Old Style" w:hAnsi="Bookman Old Style"/>
              <w:color w:val="333333"/>
            </w:rPr>
            <w:delText>.</w:delText>
          </w:r>
        </w:del>
      </w:ins>
      <w:del w:id="3649" w:author="Rasmusen, Eric B." w:date="2022-05-11T21:31:00Z">
        <w:r w:rsidR="00FB6F5B" w:rsidRPr="00C20A38" w:rsidDel="005E4C32">
          <w:rPr>
            <w:rFonts w:ascii="Bookman Old Style" w:hAnsi="Bookman Old Style"/>
            <w:color w:val="333333"/>
          </w:rPr>
          <w:delText xml:space="preserve"> </w:delText>
        </w:r>
        <w:r w:rsidR="00FB6F5B" w:rsidRPr="00C20A38" w:rsidDel="005E4C32">
          <w:rPr>
            <w:rFonts w:ascii="Bookman Old Style" w:hAnsi="Bookman Old Style"/>
            <w:i/>
            <w:color w:val="333333"/>
          </w:rPr>
          <w:delText>id</w:delText>
        </w:r>
      </w:del>
      <w:del w:id="3650" w:author="Rasmusen, Eric B." w:date="2022-05-11T21:30:00Z">
        <w:r w:rsidR="00E1676C" w:rsidRPr="00C20A38" w:rsidDel="005E4C32">
          <w:rPr>
            <w:rFonts w:ascii="Bookman Old Style" w:hAnsi="Bookman Old Style"/>
            <w:i/>
            <w:color w:val="333333"/>
          </w:rPr>
          <w:delText>.</w:delText>
        </w:r>
      </w:del>
      <w:del w:id="3651"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3652"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3653"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139, but it implied</w:t>
      </w:r>
      <w:ins w:id="3654" w:author="Rasmusen, Eric B." w:date="2022-05-11T21:31:00Z">
        <w:r w:rsidR="005E4C32" w:rsidRPr="00C20A38">
          <w:rPr>
            <w:rFonts w:ascii="Bookman Old Style" w:hAnsi="Bookman Old Style"/>
            <w:color w:val="333333"/>
          </w:rPr>
          <w:t xml:space="preserve"> at 148</w:t>
        </w:r>
      </w:ins>
      <w:r w:rsidR="00FB6F5B" w:rsidRPr="00C20A38">
        <w:rPr>
          <w:rFonts w:ascii="Bookman Old Style" w:hAnsi="Bookman Old Style"/>
          <w:color w:val="333333"/>
        </w:rPr>
        <w:t xml:space="preserve"> that these laws might have been enacted</w:t>
      </w:r>
      <w:del w:id="3655" w:author="Rasmusen, Eric B." w:date="2022-05-11T21:31:00Z">
        <w:r w:rsidR="00FB6F5B" w:rsidRPr="00C20A38" w:rsidDel="005E4C32">
          <w:rPr>
            <w:rFonts w:ascii="Bookman Old Style" w:hAnsi="Bookman Old Style"/>
            <w:color w:val="333333"/>
          </w:rPr>
          <w:delText xml:space="preserve">, </w:delText>
        </w:r>
      </w:del>
      <w:ins w:id="3656" w:author="Rasmusen, Eric B." w:date="2022-05-11T21:31:00Z">
        <w:r w:rsidR="005E4C32" w:rsidRPr="00C20A38">
          <w:rPr>
            <w:rFonts w:ascii="Bookman Old Style" w:hAnsi="Bookman Old Style"/>
            <w:color w:val="333333"/>
          </w:rPr>
          <w:t xml:space="preserve"> </w:t>
        </w:r>
      </w:ins>
      <w:r w:rsidR="00FB6F5B" w:rsidRPr="00C20A38">
        <w:rPr>
          <w:rFonts w:ascii="Bookman Old Style" w:hAnsi="Bookman Old Style"/>
          <w:color w:val="333333"/>
        </w:rPr>
        <w:t xml:space="preserve">not to protect fetal life, but </w:t>
      </w:r>
      <w:r w:rsidR="00616DED" w:rsidRPr="00C20A38">
        <w:rPr>
          <w:rFonts w:ascii="Bookman Old Style" w:hAnsi="Bookman Old Style"/>
          <w:color w:val="333333"/>
        </w:rPr>
        <w:t>to further “a Vic</w:t>
      </w:r>
      <w:r w:rsidR="00FB6F5B" w:rsidRPr="00C20A38">
        <w:rPr>
          <w:rFonts w:ascii="Bookman Old Style" w:hAnsi="Bookman Old Style"/>
          <w:color w:val="333333"/>
        </w:rPr>
        <w:t>torian social concern” about “illicit sexual conduc</w:t>
      </w:r>
      <w:ins w:id="3657" w:author="Rasmusen, Eric B." w:date="2022-05-11T21:31:00Z">
        <w:r w:rsidR="005E4C32" w:rsidRPr="00C20A38">
          <w:rPr>
            <w:rFonts w:ascii="Bookman Old Style" w:hAnsi="Bookman Old Style"/>
            <w:color w:val="333333"/>
          </w:rPr>
          <w:t>t</w:t>
        </w:r>
      </w:ins>
      <w:del w:id="3658" w:author="Rasmusen, Eric B." w:date="2022-05-11T21:31:00Z">
        <w:r w:rsidR="00FB6F5B" w:rsidRPr="00C20A38" w:rsidDel="005E4C32">
          <w:rPr>
            <w:rFonts w:ascii="Bookman Old Style" w:hAnsi="Bookman Old Style"/>
            <w:color w:val="333333"/>
          </w:rPr>
          <w:delText>t,</w:delText>
        </w:r>
      </w:del>
      <w:r w:rsidR="00FB6F5B" w:rsidRPr="00C20A38">
        <w:rPr>
          <w:rFonts w:ascii="Bookman Old Style" w:hAnsi="Bookman Old Style"/>
          <w:color w:val="333333"/>
        </w:rPr>
        <w:t>”</w:t>
      </w:r>
      <w:ins w:id="3659" w:author="Rasmusen, Eric B." w:date="2022-05-11T21:31:00Z">
        <w:r w:rsidR="005E4C32" w:rsidRPr="00C20A38">
          <w:rPr>
            <w:rFonts w:ascii="Bookman Old Style" w:hAnsi="Bookman Old Style"/>
            <w:color w:val="333333"/>
          </w:rPr>
          <w:t xml:space="preserve">. </w:t>
        </w:r>
      </w:ins>
      <w:del w:id="3660" w:author="Rasmusen, Eric B." w:date="2022-05-11T21:31:00Z">
        <w:r w:rsidR="00FB6F5B" w:rsidRPr="00C20A38" w:rsidDel="005E4C32">
          <w:rPr>
            <w:rFonts w:ascii="Bookman Old Style" w:hAnsi="Bookman Old Style"/>
            <w:i/>
            <w:color w:val="333333"/>
          </w:rPr>
          <w:delText xml:space="preserve"> </w:delText>
        </w:r>
      </w:del>
      <w:del w:id="3661" w:author="Rasmusen, Eric B." w:date="2022-05-10T17:23:00Z">
        <w:r w:rsidR="00FB6F5B" w:rsidRPr="00C20A38" w:rsidDel="00910934">
          <w:rPr>
            <w:rFonts w:ascii="Bookman Old Style" w:hAnsi="Bookman Old Style"/>
            <w:i/>
            <w:color w:val="333333"/>
          </w:rPr>
          <w:delText>id.</w:delText>
        </w:r>
      </w:del>
      <w:del w:id="3662" w:author="Rasmusen, Eric B." w:date="2022-05-09T17:35:00Z">
        <w:r w:rsidR="00FB6F5B" w:rsidRPr="00C20A38" w:rsidDel="00241F9B">
          <w:rPr>
            <w:rFonts w:ascii="Bookman Old Style" w:hAnsi="Bookman Old Style"/>
            <w:color w:val="333333"/>
          </w:rPr>
          <w:delText>, at</w:delText>
        </w:r>
      </w:del>
      <w:del w:id="3663" w:author="Rasmusen, Eric B." w:date="2022-05-11T21:31:00Z">
        <w:r w:rsidR="00FB6F5B" w:rsidRPr="00C20A38" w:rsidDel="005E4C32">
          <w:rPr>
            <w:rFonts w:ascii="Bookman Old Style" w:hAnsi="Bookman Old Style"/>
            <w:color w:val="333333"/>
          </w:rPr>
          <w:delText xml:space="preserve"> 148.</w:delText>
        </w:r>
      </w:del>
      <w:r w:rsidR="00FB6F5B" w:rsidRPr="00C20A38">
        <w:rPr>
          <w:rFonts w:ascii="Bookman Old Style" w:hAnsi="Bookman Old Style"/>
          <w:color w:val="333333"/>
        </w:rPr>
        <w:t xml:space="preserve"> </w:t>
      </w:r>
    </w:p>
    <w:p w14:paraId="0D0C0C2A" w14:textId="2AEA8537"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i/>
          <w:color w:val="333333"/>
        </w:rPr>
        <w:t>Roe</w:t>
      </w:r>
      <w:r w:rsidR="00FB6F5B" w:rsidRPr="00C20A38">
        <w:rPr>
          <w:rFonts w:ascii="Bookman Old Style" w:hAnsi="Bookman Old Style"/>
          <w:color w:val="333333"/>
        </w:rPr>
        <w:t xml:space="preserve">'s failure </w:t>
      </w:r>
      <w:del w:id="3664" w:author="Rasmusen, Eric B." w:date="2022-05-11T21:32:00Z">
        <w:r w:rsidR="00FB6F5B" w:rsidRPr="00C20A38" w:rsidDel="005E4C32">
          <w:rPr>
            <w:rFonts w:ascii="Bookman Old Style" w:hAnsi="Bookman Old Style"/>
            <w:color w:val="333333"/>
          </w:rPr>
          <w:delText xml:space="preserve">even </w:delText>
        </w:r>
      </w:del>
      <w:r w:rsidR="00FB6F5B" w:rsidRPr="00C20A38">
        <w:rPr>
          <w:rFonts w:ascii="Bookman Old Style" w:hAnsi="Bookman Old Style"/>
          <w:color w:val="333333"/>
        </w:rPr>
        <w:t xml:space="preserve">to </w:t>
      </w:r>
      <w:del w:id="3665" w:author="Rasmusen, Eric B." w:date="2022-05-11T21:32:00Z">
        <w:r w:rsidR="00FB6F5B" w:rsidRPr="00C20A38" w:rsidDel="005E4C32">
          <w:rPr>
            <w:rFonts w:ascii="Bookman Old Style" w:hAnsi="Bookman Old Style"/>
            <w:color w:val="333333"/>
          </w:rPr>
          <w:delText xml:space="preserve">note </w:delText>
        </w:r>
      </w:del>
      <w:ins w:id="3666" w:author="Rasmusen, Eric B." w:date="2022-05-11T21:32:00Z">
        <w:r w:rsidR="005E4C32" w:rsidRPr="00C20A38">
          <w:rPr>
            <w:rFonts w:ascii="Bookman Old Style" w:hAnsi="Bookman Old Style"/>
            <w:color w:val="333333"/>
          </w:rPr>
          <w:t xml:space="preserve">mention </w:t>
        </w:r>
      </w:ins>
      <w:r w:rsidR="00FB6F5B" w:rsidRPr="00C20A38">
        <w:rPr>
          <w:rFonts w:ascii="Bookman Old Style" w:hAnsi="Bookman Old Style"/>
          <w:color w:val="333333"/>
        </w:rPr>
        <w:t>the overwhelming consensus of state laws in effect in 1868 is striking</w:t>
      </w:r>
      <w:ins w:id="3667" w:author="Rasmusen, Eric B. [2]" w:date="2022-05-14T16:01:00Z">
        <w:r w:rsidR="00040204">
          <w:rPr>
            <w:rFonts w:ascii="Bookman Old Style" w:hAnsi="Bookman Old Style"/>
            <w:color w:val="333333"/>
          </w:rPr>
          <w:t>. W</w:t>
        </w:r>
      </w:ins>
      <w:del w:id="3668" w:author="Rasmusen, Eric B. [2]" w:date="2022-05-14T16:01:00Z">
        <w:r w:rsidR="00FB6F5B" w:rsidRPr="00C20A38" w:rsidDel="00040204">
          <w:rPr>
            <w:rFonts w:ascii="Bookman Old Style" w:hAnsi="Bookman Old Style"/>
            <w:color w:val="333333"/>
          </w:rPr>
          <w:delText xml:space="preserve">, </w:delText>
        </w:r>
      </w:del>
      <w:ins w:id="3669" w:author="Rasmusen, Eric B." w:date="2022-05-11T21:32:00Z">
        <w:del w:id="3670" w:author="Rasmusen, Eric B. [2]" w:date="2022-05-14T16:01:00Z">
          <w:r w:rsidR="005E4C32" w:rsidRPr="00C20A38" w:rsidDel="00040204">
            <w:rPr>
              <w:rFonts w:ascii="Bookman Old Style" w:hAnsi="Bookman Old Style"/>
              <w:color w:val="333333"/>
            </w:rPr>
            <w:delText xml:space="preserve"> </w:delText>
          </w:r>
        </w:del>
      </w:ins>
      <w:del w:id="3671" w:author="Rasmusen, Eric B. [2]" w:date="2022-05-14T16:01:00Z">
        <w:r w:rsidR="00FB6F5B" w:rsidRPr="00C20A38" w:rsidDel="00040204">
          <w:rPr>
            <w:rFonts w:ascii="Bookman Old Style" w:hAnsi="Bookman Old Style"/>
            <w:color w:val="333333"/>
          </w:rPr>
          <w:delText>and w</w:delText>
        </w:r>
      </w:del>
      <w:r w:rsidR="00FB6F5B" w:rsidRPr="00C20A38">
        <w:rPr>
          <w:rFonts w:ascii="Bookman Old Style" w:hAnsi="Bookman Old Style"/>
          <w:color w:val="333333"/>
        </w:rPr>
        <w:t>hat it said about the common law was simply wrong. Relying on two discredited articles by an a</w:t>
      </w:r>
      <w:r w:rsidRPr="00C20A38">
        <w:rPr>
          <w:rFonts w:ascii="Bookman Old Style" w:hAnsi="Bookman Old Style"/>
          <w:color w:val="333333"/>
        </w:rPr>
        <w:t>bortion advocate, the Court er</w:t>
      </w:r>
      <w:r w:rsidR="00FB6F5B" w:rsidRPr="00C20A38">
        <w:rPr>
          <w:rFonts w:ascii="Bookman Old Style" w:hAnsi="Bookman Old Style"/>
          <w:color w:val="333333"/>
        </w:rPr>
        <w:t>roneously suggested</w:t>
      </w:r>
      <w:del w:id="3672" w:author="Rasmusen, Eric B." w:date="2022-05-11T21:32:00Z">
        <w:r w:rsidR="00FB6F5B" w:rsidRPr="00C20A38" w:rsidDel="005E4C32">
          <w:rPr>
            <w:rFonts w:ascii="Bookman Old Style" w:hAnsi="Bookman Old Style"/>
            <w:color w:val="333333"/>
          </w:rPr>
          <w:delText>—</w:delText>
        </w:r>
      </w:del>
      <w:ins w:id="3673" w:author="Rasmusen, Eric B." w:date="2022-05-11T21:32:00Z">
        <w:r w:rsidR="005E4C32" w:rsidRPr="00C20A38">
          <w:rPr>
            <w:rFonts w:ascii="Bookman Old Style" w:hAnsi="Bookman Old Style"/>
            <w:color w:val="333333"/>
          </w:rPr>
          <w:t xml:space="preserve">, </w:t>
        </w:r>
      </w:ins>
      <w:r w:rsidR="00FB6F5B" w:rsidRPr="00C20A38">
        <w:rPr>
          <w:rFonts w:ascii="Bookman Old Style" w:hAnsi="Bookman Old Style"/>
          <w:color w:val="333333"/>
        </w:rPr>
        <w:t xml:space="preserve">contrary to Bracton, Coke, Hale, </w:t>
      </w:r>
      <w:ins w:id="3674" w:author="Rasmusen, Eric B." w:date="2022-05-11T21:37:00Z">
        <w:r w:rsidR="00BF4E7E" w:rsidRPr="00C20A38">
          <w:rPr>
            <w:rFonts w:ascii="Bookman Old Style" w:hAnsi="Bookman Old Style"/>
            <w:color w:val="333333"/>
          </w:rPr>
          <w:t xml:space="preserve">and </w:t>
        </w:r>
      </w:ins>
      <w:r w:rsidR="00FB6F5B" w:rsidRPr="00C20A38">
        <w:rPr>
          <w:rFonts w:ascii="Bookman Old Style" w:hAnsi="Bookman Old Style"/>
          <w:color w:val="333333"/>
        </w:rPr>
        <w:t xml:space="preserve">Blackstone, </w:t>
      </w:r>
      <w:del w:id="3675" w:author="Rasmusen, Eric B." w:date="2022-05-11T21:35:00Z">
        <w:r w:rsidR="00FB6F5B" w:rsidRPr="00C20A38" w:rsidDel="005E4C32">
          <w:rPr>
            <w:rFonts w:ascii="Bookman Old Style" w:hAnsi="Bookman Old Style"/>
            <w:color w:val="333333"/>
          </w:rPr>
          <w:delText>and a wealth of other authority</w:delText>
        </w:r>
      </w:del>
      <w:del w:id="3676" w:author="Rasmusen, Eric B." w:date="2022-05-11T21:32:00Z">
        <w:r w:rsidR="00FB6F5B" w:rsidRPr="00C20A38" w:rsidDel="005E4C32">
          <w:rPr>
            <w:rFonts w:ascii="Bookman Old Style" w:hAnsi="Bookman Old Style"/>
            <w:color w:val="333333"/>
          </w:rPr>
          <w:delText>—</w:delText>
        </w:r>
      </w:del>
      <w:del w:id="3677" w:author="Rasmusen, Eric B." w:date="2022-05-11T21:35:00Z">
        <w:r w:rsidR="00FB6F5B" w:rsidRPr="00C20A38" w:rsidDel="005E4C32">
          <w:rPr>
            <w:rFonts w:ascii="Bookman Old Style" w:hAnsi="Bookman Old Style"/>
            <w:color w:val="333333"/>
          </w:rPr>
          <w:delText>that the common law had probably never really treated post-quickening abortion as a crime. See</w:delText>
        </w:r>
        <w:r w:rsidR="00FB6F5B" w:rsidRPr="00C20A38" w:rsidDel="005E4C32">
          <w:rPr>
            <w:rFonts w:ascii="Bookman Old Style" w:hAnsi="Bookman Old Style"/>
            <w:iCs/>
            <w:color w:val="333333"/>
            <w:rPrChange w:id="3678" w:author="Rasmusen, Eric B." w:date="2022-05-14T16:52:00Z">
              <w:rPr>
                <w:rFonts w:ascii="Bookman Old Style" w:hAnsi="Bookman Old Style"/>
                <w:i/>
                <w:iCs/>
                <w:color w:val="333333"/>
              </w:rPr>
            </w:rPrChange>
          </w:rPr>
          <w:delText xml:space="preserve"> </w:delText>
        </w:r>
      </w:del>
      <w:ins w:id="3679" w:author="Rasmusen, Eric B." w:date="2022-05-11T21:35:00Z">
        <w:r w:rsidR="005E4C32" w:rsidRPr="00C20A38">
          <w:rPr>
            <w:rFonts w:ascii="Bookman Old Style" w:hAnsi="Bookman Old Style"/>
            <w:color w:val="333333"/>
          </w:rPr>
          <w:t>that</w:t>
        </w:r>
      </w:ins>
      <w:del w:id="3680" w:author="Rasmusen, Eric B." w:date="2022-05-10T17:23:00Z">
        <w:r w:rsidR="00FB6F5B" w:rsidRPr="00C20A38" w:rsidDel="00910934">
          <w:rPr>
            <w:rFonts w:ascii="Bookman Old Style" w:hAnsi="Bookman Old Style"/>
            <w:i/>
            <w:iCs/>
            <w:color w:val="333333"/>
          </w:rPr>
          <w:delText>id</w:delText>
        </w:r>
        <w:r w:rsidR="00E1676C" w:rsidRPr="00C20A38" w:rsidDel="00910934">
          <w:rPr>
            <w:rFonts w:ascii="Bookman Old Style" w:hAnsi="Bookman Old Style"/>
            <w:i/>
            <w:iCs/>
            <w:color w:val="333333"/>
          </w:rPr>
          <w:delText>.</w:delText>
        </w:r>
      </w:del>
      <w:del w:id="3681" w:author="Rasmusen, Eric B." w:date="2022-05-09T17:35:00Z">
        <w:r w:rsidR="00FB6F5B" w:rsidRPr="00C20A38" w:rsidDel="00241F9B">
          <w:rPr>
            <w:rFonts w:ascii="Bookman Old Style" w:hAnsi="Bookman Old Style"/>
            <w:i/>
            <w:iCs/>
            <w:color w:val="333333"/>
          </w:rPr>
          <w:delText xml:space="preserve">, </w:delText>
        </w:r>
        <w:r w:rsidR="00FB6F5B" w:rsidRPr="00C20A38" w:rsidDel="00241F9B">
          <w:rPr>
            <w:rFonts w:ascii="Bookman Old Style" w:hAnsi="Bookman Old Style"/>
            <w:color w:val="333333"/>
          </w:rPr>
          <w:delText>at</w:delText>
        </w:r>
      </w:del>
      <w:del w:id="3682" w:author="Rasmusen, Eric B." w:date="2022-05-11T21:33:00Z">
        <w:r w:rsidR="00FB6F5B" w:rsidRPr="00C20A38" w:rsidDel="005E4C32">
          <w:rPr>
            <w:rFonts w:ascii="Bookman Old Style" w:hAnsi="Bookman Old Style"/>
            <w:color w:val="333333"/>
          </w:rPr>
          <w:delText xml:space="preserve"> </w:delText>
        </w:r>
      </w:del>
      <w:del w:id="3683" w:author="Rasmusen, Eric B." w:date="2022-05-11T21:35:00Z">
        <w:r w:rsidR="00FB6F5B" w:rsidRPr="00C20A38" w:rsidDel="005E4C32">
          <w:rPr>
            <w:rFonts w:ascii="Bookman Old Style" w:hAnsi="Bookman Old Style"/>
            <w:color w:val="333333"/>
          </w:rPr>
          <w:delText>1</w:delText>
        </w:r>
        <w:r w:rsidR="001E6A3C" w:rsidRPr="00C20A38" w:rsidDel="005E4C32">
          <w:rPr>
            <w:rFonts w:ascii="Bookman Old Style" w:hAnsi="Bookman Old Style"/>
            <w:color w:val="333333"/>
          </w:rPr>
          <w:delText>36</w:delText>
        </w:r>
      </w:del>
      <w:r w:rsidR="001E6A3C" w:rsidRPr="00C20A38">
        <w:rPr>
          <w:rFonts w:ascii="Bookman Old Style" w:hAnsi="Bookman Old Style"/>
          <w:color w:val="333333"/>
        </w:rPr>
        <w:t xml:space="preserve"> </w:t>
      </w:r>
      <w:r w:rsidR="00E1676C" w:rsidRPr="00C20A38">
        <w:rPr>
          <w:rFonts w:ascii="Bookman Old Style" w:hAnsi="Bookman Old Style"/>
          <w:color w:val="333333"/>
        </w:rPr>
        <w:t>“</w:t>
      </w:r>
      <w:del w:id="3684" w:author="Rasmusen, Eric B." w:date="2022-05-11T21:33:00Z">
        <w:r w:rsidR="00E1676C" w:rsidRPr="00C20A38" w:rsidDel="005E4C32">
          <w:rPr>
            <w:rFonts w:ascii="Bookman Old Style" w:hAnsi="Bookman Old Style"/>
            <w:color w:val="333333"/>
          </w:rPr>
          <w:delText>[</w:delText>
        </w:r>
        <w:r w:rsidR="001E6A3C" w:rsidRPr="00C20A38" w:rsidDel="005E4C32">
          <w:rPr>
            <w:rFonts w:ascii="Bookman Old Style" w:hAnsi="Bookman Old Style"/>
            <w:color w:val="333333"/>
          </w:rPr>
          <w:delText>I]</w:delText>
        </w:r>
      </w:del>
      <w:ins w:id="3685" w:author="Rasmusen, Eric B." w:date="2022-05-11T21:36:00Z">
        <w:r w:rsidR="005E4C32" w:rsidRPr="00C20A38">
          <w:rPr>
            <w:rFonts w:ascii="Bookman Old Style" w:hAnsi="Bookman Old Style"/>
            <w:color w:val="333333"/>
          </w:rPr>
          <w:t>i</w:t>
        </w:r>
      </w:ins>
      <w:r w:rsidR="001E6A3C" w:rsidRPr="00C20A38">
        <w:rPr>
          <w:rFonts w:ascii="Bookman Old Style" w:hAnsi="Bookman Old Style"/>
          <w:color w:val="333333"/>
        </w:rPr>
        <w:t>t now appear</w:t>
      </w:r>
      <w:r w:rsidR="00FB6F5B" w:rsidRPr="00C20A38">
        <w:rPr>
          <w:rFonts w:ascii="Bookman Old Style" w:hAnsi="Bookman Old Style"/>
          <w:color w:val="333333"/>
        </w:rPr>
        <w:t>s</w:t>
      </w:r>
      <w:del w:id="3686" w:author="Rasmusen, Eric B." w:date="2022-05-11T21:34:00Z">
        <w:r w:rsidR="00FB6F5B" w:rsidRPr="00C20A38" w:rsidDel="005E4C32">
          <w:rPr>
            <w:rFonts w:ascii="Bookman Old Style" w:hAnsi="Bookman Old Style"/>
            <w:color w:val="333333"/>
          </w:rPr>
          <w:delText xml:space="preserve">] </w:delText>
        </w:r>
      </w:del>
      <w:ins w:id="3687" w:author="Rasmusen, Eric B." w:date="2022-05-11T21:34:00Z">
        <w:r w:rsidR="005E4C32" w:rsidRPr="00C20A38">
          <w:rPr>
            <w:rFonts w:ascii="Bookman Old Style" w:hAnsi="Bookman Old Style"/>
            <w:color w:val="333333"/>
          </w:rPr>
          <w:t xml:space="preserve"> </w:t>
        </w:r>
      </w:ins>
      <w:r w:rsidR="00FB6F5B" w:rsidRPr="00C20A38">
        <w:rPr>
          <w:rFonts w:ascii="Bookman Old Style" w:hAnsi="Bookman Old Style"/>
          <w:color w:val="333333"/>
        </w:rPr>
        <w:t>doubtful that abortion was ev</w:t>
      </w:r>
      <w:r w:rsidR="00C97D1A" w:rsidRPr="00C20A38">
        <w:rPr>
          <w:rFonts w:ascii="Bookman Old Style" w:hAnsi="Bookman Old Style"/>
          <w:color w:val="333333"/>
        </w:rPr>
        <w:t>er firmly established as a com</w:t>
      </w:r>
      <w:r w:rsidR="00FB6F5B" w:rsidRPr="00C20A38">
        <w:rPr>
          <w:rFonts w:ascii="Bookman Old Style" w:hAnsi="Bookman Old Style"/>
          <w:color w:val="333333"/>
        </w:rPr>
        <w:t>mon-law crime even with respect to the destruction of a quick fetus</w:t>
      </w:r>
      <w:ins w:id="3688" w:author="Rasmusen, Eric B." w:date="2022-05-11T21:35:00Z">
        <w:del w:id="3689" w:author="Rasmusen, Eric B. [2]" w:date="2022-05-14T15:00:00Z">
          <w:r w:rsidR="005E4C32" w:rsidRPr="00C20A38" w:rsidDel="009C01EB">
            <w:rPr>
              <w:rFonts w:ascii="Bookman Old Style" w:hAnsi="Bookman Old Style"/>
              <w:color w:val="333333"/>
            </w:rPr>
            <w:delText>,</w:delText>
          </w:r>
        </w:del>
      </w:ins>
      <w:r w:rsidR="00FB6F5B" w:rsidRPr="00C20A38">
        <w:rPr>
          <w:rFonts w:ascii="Bookman Old Style" w:hAnsi="Bookman Old Style"/>
          <w:color w:val="333333"/>
        </w:rPr>
        <w:t>”</w:t>
      </w:r>
      <w:ins w:id="3690" w:author="Rasmusen, Eric B. [2]" w:date="2022-05-14T15:00:00Z">
        <w:r w:rsidR="009C01EB" w:rsidRPr="00C20A38">
          <w:rPr>
            <w:rFonts w:ascii="Bookman Old Style" w:hAnsi="Bookman Old Style"/>
            <w:color w:val="333333"/>
          </w:rPr>
          <w:t>,</w:t>
        </w:r>
      </w:ins>
      <w:ins w:id="3691" w:author="Rasmusen, Eric B." w:date="2022-05-11T21:35:00Z">
        <w:r w:rsidR="005E4C32" w:rsidRPr="00C20A38">
          <w:rPr>
            <w:rFonts w:ascii="Bookman Old Style" w:hAnsi="Bookman Old Style"/>
            <w:color w:val="333333"/>
          </w:rPr>
          <w:t xml:space="preserve"> at 136</w:t>
        </w:r>
      </w:ins>
      <w:del w:id="3692" w:author="Rasmusen, Eric B." w:date="2022-05-11T21:35:00Z">
        <w:r w:rsidR="00FB6F5B" w:rsidRPr="00C20A38" w:rsidDel="005E4C32">
          <w:rPr>
            <w:rFonts w:ascii="Bookman Old Style" w:hAnsi="Bookman Old Style"/>
            <w:color w:val="333333"/>
          </w:rPr>
          <w:delText>)</w:delText>
        </w:r>
      </w:del>
      <w:r w:rsidR="00FB6F5B" w:rsidRPr="00C20A38">
        <w:rPr>
          <w:rFonts w:ascii="Bookman Old Style" w:hAnsi="Bookman Old Style"/>
          <w:color w:val="333333"/>
        </w:rPr>
        <w:t>. This erron</w:t>
      </w:r>
      <w:r w:rsidR="001E6A3C" w:rsidRPr="00C20A38">
        <w:rPr>
          <w:rFonts w:ascii="Bookman Old Style" w:hAnsi="Bookman Old Style"/>
          <w:color w:val="333333"/>
        </w:rPr>
        <w:t>e</w:t>
      </w:r>
      <w:r w:rsidR="00FB6F5B" w:rsidRPr="00C20A38">
        <w:rPr>
          <w:rFonts w:ascii="Bookman Old Style" w:hAnsi="Bookman Old Style"/>
          <w:color w:val="333333"/>
        </w:rPr>
        <w:t xml:space="preserve">ous understanding </w:t>
      </w:r>
      <w:del w:id="3693" w:author="Rasmusen, Eric B. [2]" w:date="2022-05-14T15:00:00Z">
        <w:r w:rsidR="00FB6F5B" w:rsidRPr="00C20A38" w:rsidDel="009C01EB">
          <w:rPr>
            <w:rFonts w:ascii="Bookman Old Style" w:hAnsi="Bookman Old Style"/>
            <w:color w:val="333333"/>
          </w:rPr>
          <w:delText>appears to have played an important p</w:delText>
        </w:r>
        <w:r w:rsidR="001E6A3C" w:rsidRPr="00C20A38" w:rsidDel="009C01EB">
          <w:rPr>
            <w:rFonts w:ascii="Bookman Old Style" w:hAnsi="Bookman Old Style"/>
            <w:color w:val="333333"/>
          </w:rPr>
          <w:delText>art in the Court's thinking</w:delText>
        </w:r>
      </w:del>
      <w:ins w:id="3694" w:author="Rasmusen, Eric B. [2]" w:date="2022-05-14T15:00:00Z">
        <w:r w:rsidR="009C01EB" w:rsidRPr="00C20A38">
          <w:rPr>
            <w:rFonts w:ascii="Bookman Old Style" w:hAnsi="Bookman Old Style"/>
            <w:color w:val="333333"/>
          </w:rPr>
          <w:t>matters</w:t>
        </w:r>
      </w:ins>
      <w:ins w:id="3695" w:author="Rasmusen, Eric B." w:date="2022-05-11T21:36:00Z">
        <w:r w:rsidR="00656759" w:rsidRPr="00C20A38">
          <w:rPr>
            <w:rFonts w:ascii="Bookman Old Style" w:hAnsi="Bookman Old Style"/>
            <w:color w:val="333333"/>
          </w:rPr>
          <w:t>,</w:t>
        </w:r>
      </w:ins>
      <w:r w:rsidR="001E6A3C" w:rsidRPr="00C20A38">
        <w:rPr>
          <w:rFonts w:ascii="Bookman Old Style" w:hAnsi="Bookman Old Style"/>
          <w:color w:val="333333"/>
        </w:rPr>
        <w:t xml:space="preserve"> be</w:t>
      </w:r>
      <w:r w:rsidR="00FB6F5B" w:rsidRPr="00C20A38">
        <w:rPr>
          <w:rFonts w:ascii="Bookman Old Style" w:hAnsi="Bookman Old Style"/>
          <w:color w:val="333333"/>
        </w:rPr>
        <w:t xml:space="preserve">cause </w:t>
      </w:r>
      <w:ins w:id="3696" w:author="Rasmusen, Eric B. [2]" w:date="2022-05-14T15:00:00Z">
        <w:r w:rsidR="009C01EB" w:rsidRPr="00C20A38">
          <w:rPr>
            <w:rFonts w:ascii="Bookman Old Style" w:hAnsi="Bookman Old Style"/>
            <w:color w:val="333333"/>
          </w:rPr>
          <w:t xml:space="preserve">at 165 </w:t>
        </w:r>
      </w:ins>
      <w:r w:rsidR="00FB6F5B" w:rsidRPr="00C20A38">
        <w:rPr>
          <w:rFonts w:ascii="Bookman Old Style" w:hAnsi="Bookman Old Style"/>
          <w:color w:val="333333"/>
        </w:rPr>
        <w:t xml:space="preserve">the opinion cited “the lenity of the </w:t>
      </w:r>
      <w:del w:id="3697" w:author="Rasmusen, Eric B." w:date="2022-05-13T15:06:00Z">
        <w:r w:rsidR="001E6A3C" w:rsidRPr="00C20A38" w:rsidDel="00F411FF">
          <w:rPr>
            <w:rFonts w:ascii="Bookman Old Style" w:hAnsi="Bookman Old Style"/>
            <w:color w:val="333333"/>
          </w:rPr>
          <w:delText>C</w:delText>
        </w:r>
        <w:r w:rsidR="00FB6F5B" w:rsidRPr="00C20A38" w:rsidDel="00F411FF">
          <w:rPr>
            <w:rFonts w:ascii="Bookman Old Style" w:hAnsi="Bookman Old Style"/>
            <w:color w:val="333333"/>
          </w:rPr>
          <w:delText xml:space="preserve">ommon </w:delText>
        </w:r>
      </w:del>
      <w:ins w:id="3698" w:author="Rasmusen, Eric B." w:date="2022-05-13T15:06:00Z">
        <w:r w:rsidR="00F411FF" w:rsidRPr="00C20A38">
          <w:rPr>
            <w:rFonts w:ascii="Bookman Old Style" w:hAnsi="Bookman Old Style"/>
            <w:color w:val="333333"/>
          </w:rPr>
          <w:t xml:space="preserve">common </w:t>
        </w:r>
      </w:ins>
      <w:del w:id="3699" w:author="Rasmusen, Eric B." w:date="2022-05-13T15:06:00Z">
        <w:r w:rsidR="00FB6F5B" w:rsidRPr="00C20A38" w:rsidDel="00F411FF">
          <w:rPr>
            <w:rFonts w:ascii="Bookman Old Style" w:hAnsi="Bookman Old Style"/>
            <w:color w:val="333333"/>
          </w:rPr>
          <w:delText>Law</w:delText>
        </w:r>
      </w:del>
      <w:ins w:id="3700" w:author="Rasmusen, Eric B." w:date="2022-05-13T15:06:00Z">
        <w:r w:rsidR="00F411FF" w:rsidRPr="00C20A38">
          <w:rPr>
            <w:rFonts w:ascii="Bookman Old Style" w:hAnsi="Bookman Old Style"/>
            <w:color w:val="333333"/>
          </w:rPr>
          <w:t>law</w:t>
        </w:r>
      </w:ins>
      <w:r w:rsidR="00FB6F5B" w:rsidRPr="00C20A38">
        <w:rPr>
          <w:rFonts w:ascii="Bookman Old Style" w:hAnsi="Bookman Old Style"/>
          <w:color w:val="333333"/>
        </w:rPr>
        <w:t>” as one of the four factors that informed its decision</w:t>
      </w:r>
      <w:del w:id="3701" w:author="Rasmusen, Eric B." w:date="2022-05-11T21:36:00Z">
        <w:r w:rsidR="00FB6F5B" w:rsidRPr="00C20A38" w:rsidDel="00656759">
          <w:rPr>
            <w:rFonts w:ascii="Bookman Old Style" w:hAnsi="Bookman Old Style"/>
            <w:color w:val="333333"/>
          </w:rPr>
          <w:delText xml:space="preserve">. </w:delText>
        </w:r>
        <w:r w:rsidR="00C97D1A" w:rsidRPr="00C20A38" w:rsidDel="00656759">
          <w:rPr>
            <w:rFonts w:ascii="Bookman Old Style" w:hAnsi="Bookman Old Style"/>
            <w:i/>
            <w:color w:val="333333"/>
          </w:rPr>
          <w:delText>i</w:delText>
        </w:r>
        <w:r w:rsidR="00FB6F5B" w:rsidRPr="00C20A38" w:rsidDel="00656759">
          <w:rPr>
            <w:rFonts w:ascii="Bookman Old Style" w:hAnsi="Bookman Old Style"/>
            <w:i/>
            <w:color w:val="333333"/>
          </w:rPr>
          <w:delText>d.</w:delText>
        </w:r>
      </w:del>
      <w:del w:id="3702" w:author="Rasmusen, Eric B." w:date="2022-05-09T17:35:00Z">
        <w:r w:rsidR="00FB6F5B" w:rsidRPr="00C20A38" w:rsidDel="00241F9B">
          <w:rPr>
            <w:rFonts w:ascii="Bookman Old Style" w:hAnsi="Bookman Old Style"/>
            <w:color w:val="333333"/>
          </w:rPr>
          <w:delText>, at</w:delText>
        </w:r>
      </w:del>
      <w:ins w:id="3703" w:author="Rasmusen, Eric B." w:date="2022-05-11T21:36:00Z">
        <w:del w:id="3704" w:author="Rasmusen, Eric B. [2]" w:date="2022-05-14T15:00:00Z">
          <w:r w:rsidR="00656759" w:rsidRPr="00C20A38" w:rsidDel="009C01EB">
            <w:rPr>
              <w:rFonts w:ascii="Bookman Old Style" w:hAnsi="Bookman Old Style"/>
              <w:color w:val="333333"/>
            </w:rPr>
            <w:delText xml:space="preserve">, </w:delText>
          </w:r>
        </w:del>
      </w:ins>
      <w:ins w:id="3705" w:author="Rasmusen, Eric B." w:date="2022-05-09T17:35:00Z">
        <w:del w:id="3706" w:author="Rasmusen, Eric B. [2]" w:date="2022-05-14T15:00:00Z">
          <w:r w:rsidR="00241F9B" w:rsidRPr="00C20A38" w:rsidDel="009C01EB">
            <w:rPr>
              <w:rFonts w:ascii="Bookman Old Style" w:hAnsi="Bookman Old Style"/>
              <w:color w:val="333333"/>
            </w:rPr>
            <w:delText>at</w:delText>
          </w:r>
        </w:del>
      </w:ins>
      <w:del w:id="3707" w:author="Rasmusen, Eric B. [2]" w:date="2022-05-14T15:00:00Z">
        <w:r w:rsidR="00FB6F5B" w:rsidRPr="00C20A38" w:rsidDel="009C01EB">
          <w:rPr>
            <w:rFonts w:ascii="Bookman Old Style" w:hAnsi="Bookman Old Style"/>
            <w:color w:val="333333"/>
          </w:rPr>
          <w:delText xml:space="preserve"> 165</w:delText>
        </w:r>
      </w:del>
      <w:r w:rsidR="00FB6F5B" w:rsidRPr="00C20A38">
        <w:rPr>
          <w:rFonts w:ascii="Bookman Old Style" w:hAnsi="Bookman Old Style"/>
          <w:color w:val="333333"/>
        </w:rPr>
        <w:t xml:space="preserve">. </w:t>
      </w:r>
    </w:p>
    <w:p w14:paraId="223B4DD9" w14:textId="72C9CB5E"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After surveying histor</w:t>
      </w:r>
      <w:r w:rsidR="004F48AA" w:rsidRPr="00C20A38">
        <w:rPr>
          <w:rFonts w:ascii="Bookman Old Style" w:hAnsi="Bookman Old Style"/>
          <w:color w:val="333333"/>
        </w:rPr>
        <w:t>y, the opinion spent many para</w:t>
      </w:r>
      <w:r w:rsidR="00FB6F5B" w:rsidRPr="00C20A38">
        <w:rPr>
          <w:rFonts w:ascii="Bookman Old Style" w:hAnsi="Bookman Old Style"/>
          <w:color w:val="333333"/>
        </w:rPr>
        <w:t xml:space="preserve">graphs </w:t>
      </w:r>
      <w:del w:id="3708" w:author="Rasmusen, Eric B." w:date="2022-05-11T21:38:00Z">
        <w:r w:rsidR="00FB6F5B" w:rsidRPr="00C20A38" w:rsidDel="00BF4E7E">
          <w:rPr>
            <w:rFonts w:ascii="Bookman Old Style" w:hAnsi="Bookman Old Style"/>
            <w:color w:val="333333"/>
          </w:rPr>
          <w:delText xml:space="preserve">conducting </w:delText>
        </w:r>
      </w:del>
      <w:ins w:id="3709" w:author="Rasmusen, Eric B." w:date="2022-05-11T21:38:00Z">
        <w:r w:rsidR="00BF4E7E" w:rsidRPr="00C20A38">
          <w:rPr>
            <w:rFonts w:ascii="Bookman Old Style" w:hAnsi="Bookman Old Style"/>
            <w:color w:val="333333"/>
          </w:rPr>
          <w:t xml:space="preserve">discussing </w:t>
        </w:r>
      </w:ins>
      <w:ins w:id="3710" w:author="Rasmusen, Eric B. [2]" w:date="2022-05-14T16:02:00Z">
        <w:r w:rsidR="00040204">
          <w:rPr>
            <w:rFonts w:ascii="Bookman Old Style" w:hAnsi="Bookman Old Style"/>
            <w:color w:val="333333"/>
          </w:rPr>
          <w:t xml:space="preserve">the </w:t>
        </w:r>
      </w:ins>
      <w:ins w:id="3711" w:author="Rasmusen, Eric B." w:date="2022-05-11T21:39:00Z">
        <w:r w:rsidR="00BF4E7E" w:rsidRPr="00C20A38">
          <w:rPr>
            <w:rFonts w:ascii="Bookman Old Style" w:hAnsi="Bookman Old Style"/>
            <w:color w:val="333333"/>
          </w:rPr>
          <w:t>view</w:t>
        </w:r>
      </w:ins>
      <w:ins w:id="3712" w:author="Rasmusen, Eric B. [2]" w:date="2022-05-14T16:01:00Z">
        <w:r w:rsidR="00040204">
          <w:rPr>
            <w:rFonts w:ascii="Bookman Old Style" w:hAnsi="Bookman Old Style"/>
            <w:color w:val="333333"/>
          </w:rPr>
          <w:t>s</w:t>
        </w:r>
      </w:ins>
      <w:ins w:id="3713" w:author="Rasmusen, Eric B." w:date="2022-05-11T21:39:00Z">
        <w:r w:rsidR="00BF4E7E" w:rsidRPr="00C20A38">
          <w:rPr>
            <w:rFonts w:ascii="Bookman Old Style" w:hAnsi="Bookman Old Style"/>
            <w:color w:val="333333"/>
          </w:rPr>
          <w:t xml:space="preserve"> of various </w:t>
        </w:r>
      </w:ins>
      <w:ins w:id="3714" w:author="Rasmusen, Eric B. [2]" w:date="2022-05-14T16:02:00Z">
        <w:r w:rsidR="00040204">
          <w:rPr>
            <w:rFonts w:ascii="Bookman Old Style" w:hAnsi="Bookman Old Style"/>
            <w:color w:val="333333"/>
          </w:rPr>
          <w:t xml:space="preserve">private </w:t>
        </w:r>
      </w:ins>
      <w:ins w:id="3715" w:author="Rasmusen, Eric B." w:date="2022-05-11T21:39:00Z">
        <w:r w:rsidR="00BF4E7E" w:rsidRPr="00C20A38">
          <w:rPr>
            <w:rFonts w:ascii="Bookman Old Style" w:hAnsi="Bookman Old Style"/>
            <w:color w:val="333333"/>
          </w:rPr>
          <w:t>organizations</w:t>
        </w:r>
      </w:ins>
      <w:ins w:id="3716" w:author="Rasmusen, Eric B. [2]" w:date="2022-05-14T16:02:00Z">
        <w:r w:rsidR="00040204">
          <w:rPr>
            <w:rFonts w:ascii="Bookman Old Style" w:hAnsi="Bookman Old Style"/>
            <w:color w:val="333333"/>
          </w:rPr>
          <w:t>,</w:t>
        </w:r>
      </w:ins>
      <w:ins w:id="3717" w:author="Rasmusen, Eric B." w:date="2022-05-11T21:39:00Z">
        <w:r w:rsidR="00BF4E7E" w:rsidRPr="00C20A38">
          <w:rPr>
            <w:rFonts w:ascii="Bookman Old Style" w:hAnsi="Bookman Old Style"/>
            <w:color w:val="333333"/>
          </w:rPr>
          <w:t xml:space="preserve"> including </w:t>
        </w:r>
      </w:ins>
      <w:del w:id="3718" w:author="Rasmusen, Eric B." w:date="2022-05-11T21:39:00Z">
        <w:r w:rsidR="00FB6F5B" w:rsidRPr="00C20A38" w:rsidDel="00BF4E7E">
          <w:rPr>
            <w:rFonts w:ascii="Bookman Old Style" w:hAnsi="Bookman Old Style"/>
            <w:color w:val="333333"/>
          </w:rPr>
          <w:delText>the sort of</w:delText>
        </w:r>
        <w:r w:rsidRPr="00C20A38" w:rsidDel="00BF4E7E">
          <w:rPr>
            <w:rFonts w:ascii="Bookman Old Style" w:hAnsi="Bookman Old Style"/>
            <w:color w:val="333333"/>
          </w:rPr>
          <w:delText xml:space="preserve"> fact-finding that might be un</w:delText>
        </w:r>
        <w:r w:rsidR="00FB6F5B" w:rsidRPr="00C20A38" w:rsidDel="00BF4E7E">
          <w:rPr>
            <w:rFonts w:ascii="Bookman Old Style" w:hAnsi="Bookman Old Style"/>
            <w:color w:val="333333"/>
          </w:rPr>
          <w:delText xml:space="preserve">dertaken by a legislative committee. This included </w:delText>
        </w:r>
      </w:del>
      <w:r w:rsidR="00FB6F5B" w:rsidRPr="00C20A38">
        <w:rPr>
          <w:rFonts w:ascii="Bookman Old Style" w:hAnsi="Bookman Old Style"/>
          <w:color w:val="333333"/>
        </w:rPr>
        <w:t xml:space="preserve">a lengthy account of the </w:t>
      </w:r>
      <w:del w:id="3719" w:author="Rasmusen, Eric B." w:date="2022-05-11T21:39:00Z">
        <w:r w:rsidR="00FB6F5B" w:rsidRPr="00C20A38" w:rsidDel="00BF4E7E">
          <w:rPr>
            <w:rFonts w:ascii="Bookman Old Style" w:hAnsi="Bookman Old Style"/>
            <w:color w:val="333333"/>
          </w:rPr>
          <w:delText>“</w:delText>
        </w:r>
      </w:del>
      <w:r w:rsidR="00FB6F5B" w:rsidRPr="00C20A38">
        <w:rPr>
          <w:rFonts w:ascii="Bookman Old Style" w:hAnsi="Bookman Old Style"/>
          <w:color w:val="333333"/>
        </w:rPr>
        <w:t>position of the American Medic</w:t>
      </w:r>
      <w:r w:rsidR="00236B6C" w:rsidRPr="00C20A38">
        <w:rPr>
          <w:rFonts w:ascii="Bookman Old Style" w:hAnsi="Bookman Old Style"/>
          <w:color w:val="333333"/>
        </w:rPr>
        <w:t>al Association</w:t>
      </w:r>
      <w:del w:id="3720" w:author="Rasmusen, Eric B." w:date="2022-05-11T21:40:00Z">
        <w:r w:rsidR="00236B6C" w:rsidRPr="00C20A38" w:rsidDel="00BF4E7E">
          <w:rPr>
            <w:rFonts w:ascii="Bookman Old Style" w:hAnsi="Bookman Old Style"/>
            <w:color w:val="333333"/>
          </w:rPr>
          <w:delText xml:space="preserve">” </w:delText>
        </w:r>
      </w:del>
      <w:ins w:id="3721" w:author="Rasmusen, Eric B." w:date="2022-05-11T21:40:00Z">
        <w:r w:rsidR="00BF4E7E" w:rsidRPr="00C20A38">
          <w:rPr>
            <w:rFonts w:ascii="Bookman Old Style" w:hAnsi="Bookman Old Style"/>
            <w:color w:val="333333"/>
          </w:rPr>
          <w:t xml:space="preserve">, </w:t>
        </w:r>
      </w:ins>
      <w:del w:id="3722" w:author="Rasmusen, Eric B." w:date="2022-05-11T21:40:00Z">
        <w:r w:rsidR="00236B6C" w:rsidRPr="00C20A38" w:rsidDel="00BF4E7E">
          <w:rPr>
            <w:rFonts w:ascii="Bookman Old Style" w:hAnsi="Bookman Old Style"/>
            <w:color w:val="333333"/>
          </w:rPr>
          <w:delText>and “[</w:delText>
        </w:r>
        <w:r w:rsidR="00FB6F5B" w:rsidRPr="00C20A38" w:rsidDel="00BF4E7E">
          <w:rPr>
            <w:rFonts w:ascii="Bookman Old Style" w:hAnsi="Bookman Old Style"/>
            <w:color w:val="333333"/>
          </w:rPr>
          <w:delText xml:space="preserve">t]he position of </w:delText>
        </w:r>
      </w:del>
      <w:r w:rsidR="00FB6F5B" w:rsidRPr="00C20A38">
        <w:rPr>
          <w:rFonts w:ascii="Bookman Old Style" w:hAnsi="Bookman Old Style"/>
          <w:color w:val="333333"/>
        </w:rPr>
        <w:t>the American Public Health Association,</w:t>
      </w:r>
      <w:del w:id="3723" w:author="Rasmusen, Eric B." w:date="2022-05-11T21:40:00Z">
        <w:r w:rsidR="00FB6F5B" w:rsidRPr="00C20A38" w:rsidDel="00BF4E7E">
          <w:rPr>
            <w:rFonts w:ascii="Bookman Old Style" w:hAnsi="Bookman Old Style"/>
            <w:color w:val="333333"/>
          </w:rPr>
          <w:delText>” as well as the vote by</w:delText>
        </w:r>
      </w:del>
      <w:ins w:id="3724" w:author="Rasmusen, Eric B." w:date="2022-05-11T21:40:00Z">
        <w:r w:rsidR="00BF4E7E" w:rsidRPr="00C20A38">
          <w:rPr>
            <w:rFonts w:ascii="Bookman Old Style" w:hAnsi="Bookman Old Style"/>
            <w:color w:val="333333"/>
          </w:rPr>
          <w:t xml:space="preserve"> and</w:t>
        </w:r>
      </w:ins>
      <w:r w:rsidR="00FB6F5B" w:rsidRPr="00C20A38">
        <w:rPr>
          <w:rFonts w:ascii="Bookman Old Style" w:hAnsi="Bookman Old Style"/>
          <w:color w:val="333333"/>
        </w:rPr>
        <w:t xml:space="preserve"> the American Bar Association's House of Delegates</w:t>
      </w:r>
      <w:del w:id="3725" w:author="Rasmusen, Eric B." w:date="2022-05-11T21:40:00Z">
        <w:r w:rsidR="00FB6F5B" w:rsidRPr="00C20A38" w:rsidDel="00BF4E7E">
          <w:rPr>
            <w:rFonts w:ascii="Bookman Old Style" w:hAnsi="Bookman Old Style"/>
            <w:color w:val="333333"/>
          </w:rPr>
          <w:delText xml:space="preserve"> in February 1972 on proposed abortion legislation</w:delText>
        </w:r>
      </w:del>
      <w:r w:rsidR="00FB6F5B" w:rsidRPr="00C20A38">
        <w:rPr>
          <w:rFonts w:ascii="Bookman Old Style" w:hAnsi="Bookman Old Style"/>
          <w:color w:val="333333"/>
        </w:rPr>
        <w:t xml:space="preserve">. </w:t>
      </w:r>
      <w:ins w:id="3726" w:author="Rasmusen, Eric B." w:date="2022-05-10T17:23:00Z">
        <w:r w:rsidR="00910934" w:rsidRPr="00C20A38">
          <w:rPr>
            <w:rFonts w:ascii="Bookman Old Style" w:hAnsi="Bookman Old Style"/>
            <w:i/>
            <w:color w:val="333333"/>
          </w:rPr>
          <w:t xml:space="preserve">Idem </w:t>
        </w:r>
      </w:ins>
      <w:del w:id="3727" w:author="Rasmusen, Eric B." w:date="2022-05-10T17:23:00Z">
        <w:r w:rsidR="001E6A3C" w:rsidRPr="00C20A38" w:rsidDel="00910934">
          <w:rPr>
            <w:rFonts w:ascii="Bookman Old Style" w:hAnsi="Bookman Old Style"/>
            <w:color w:val="333333"/>
            <w:rPrChange w:id="3728" w:author="Rasmusen, Eric B." w:date="2022-05-14T16:52:00Z">
              <w:rPr>
                <w:rFonts w:ascii="Bookman Old Style" w:hAnsi="Bookman Old Style"/>
                <w:i/>
                <w:color w:val="333333"/>
              </w:rPr>
            </w:rPrChange>
          </w:rPr>
          <w:delText>I</w:delText>
        </w:r>
        <w:r w:rsidR="00FB6F5B" w:rsidRPr="00C20A38" w:rsidDel="00910934">
          <w:rPr>
            <w:rFonts w:ascii="Bookman Old Style" w:hAnsi="Bookman Old Style"/>
            <w:color w:val="333333"/>
            <w:rPrChange w:id="3729" w:author="Rasmusen, Eric B." w:date="2022-05-14T16:52:00Z">
              <w:rPr>
                <w:rFonts w:ascii="Bookman Old Style" w:hAnsi="Bookman Old Style"/>
                <w:i/>
                <w:color w:val="333333"/>
              </w:rPr>
            </w:rPrChange>
          </w:rPr>
          <w:delText>d.</w:delText>
        </w:r>
      </w:del>
      <w:del w:id="3730" w:author="Rasmusen, Eric B." w:date="2022-05-09T17:35:00Z">
        <w:r w:rsidR="00FB6F5B" w:rsidRPr="00C20A38" w:rsidDel="00241F9B">
          <w:rPr>
            <w:rFonts w:ascii="Bookman Old Style" w:hAnsi="Bookman Old Style"/>
            <w:color w:val="333333"/>
            <w:rPrChange w:id="3731" w:author="Rasmusen, Eric B." w:date="2022-05-14T16:52:00Z">
              <w:rPr>
                <w:rFonts w:ascii="Bookman Old Style" w:hAnsi="Bookman Old Style"/>
                <w:i/>
                <w:color w:val="333333"/>
              </w:rPr>
            </w:rPrChange>
          </w:rPr>
          <w:delText xml:space="preserve">, </w:delText>
        </w:r>
        <w:r w:rsidR="00FB6F5B" w:rsidRPr="00C20A38" w:rsidDel="00241F9B">
          <w:rPr>
            <w:rFonts w:ascii="Bookman Old Style" w:hAnsi="Bookman Old Style"/>
            <w:color w:val="333333"/>
          </w:rPr>
          <w:delText>at</w:delText>
        </w:r>
      </w:del>
      <w:ins w:id="3732" w:author="Rasmusen, Eric B." w:date="2022-05-09T17:35:00Z">
        <w:r w:rsidR="00241F9B" w:rsidRPr="00C20A38">
          <w:rPr>
            <w:rFonts w:ascii="Bookman Old Style" w:hAnsi="Bookman Old Style"/>
            <w:color w:val="333333"/>
            <w:rPrChange w:id="3733"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141, 1</w:t>
      </w:r>
      <w:r w:rsidR="00236B6C" w:rsidRPr="00C20A38">
        <w:rPr>
          <w:rFonts w:ascii="Bookman Old Style" w:hAnsi="Bookman Old Style"/>
          <w:color w:val="333333"/>
        </w:rPr>
        <w:t>4</w:t>
      </w:r>
      <w:r w:rsidR="00FB6F5B" w:rsidRPr="00C20A38">
        <w:rPr>
          <w:rFonts w:ascii="Bookman Old Style" w:hAnsi="Bookman Old Style"/>
          <w:color w:val="333333"/>
        </w:rPr>
        <w:t>3, 1</w:t>
      </w:r>
      <w:r w:rsidR="00236B6C" w:rsidRPr="00C20A38">
        <w:rPr>
          <w:rFonts w:ascii="Bookman Old Style" w:hAnsi="Bookman Old Style"/>
          <w:color w:val="333333"/>
        </w:rPr>
        <w:t>4</w:t>
      </w:r>
      <w:r w:rsidR="00FB6F5B" w:rsidRPr="00C20A38">
        <w:rPr>
          <w:rFonts w:ascii="Bookman Old Style" w:hAnsi="Bookman Old Style"/>
          <w:color w:val="333333"/>
        </w:rPr>
        <w:t>6. Also noted were a British judicial decision handed down in 1939 and a new British abortion law enacted in 1967.</w:t>
      </w:r>
      <w:ins w:id="3734" w:author="Rasmusen, Eric B." w:date="2022-05-10T17:23:00Z">
        <w:r w:rsidR="00910934" w:rsidRPr="00C20A38">
          <w:rPr>
            <w:rFonts w:ascii="Bookman Old Style" w:hAnsi="Bookman Old Style"/>
            <w:i/>
            <w:color w:val="333333"/>
          </w:rPr>
          <w:t xml:space="preserve"> Idem</w:t>
        </w:r>
      </w:ins>
      <w:del w:id="3735" w:author="Rasmusen, Eric B." w:date="2022-05-10T17:23:00Z">
        <w:r w:rsidR="00FB6F5B" w:rsidRPr="00C20A38" w:rsidDel="00910934">
          <w:rPr>
            <w:rFonts w:ascii="Bookman Old Style" w:hAnsi="Bookman Old Style"/>
            <w:color w:val="333333"/>
          </w:rPr>
          <w:delText xml:space="preserve"> </w:delText>
        </w:r>
        <w:r w:rsidR="001E6A3C" w:rsidRPr="00C20A38" w:rsidDel="00910934">
          <w:rPr>
            <w:rFonts w:ascii="Bookman Old Style" w:hAnsi="Bookman Old Style"/>
            <w:i/>
            <w:color w:val="333333"/>
          </w:rPr>
          <w:delText>I</w:delText>
        </w:r>
        <w:r w:rsidR="00FB6F5B" w:rsidRPr="00C20A38" w:rsidDel="00910934">
          <w:rPr>
            <w:rFonts w:ascii="Bookman Old Style" w:hAnsi="Bookman Old Style"/>
            <w:i/>
            <w:color w:val="333333"/>
          </w:rPr>
          <w:delText>d.</w:delText>
        </w:r>
      </w:del>
      <w:del w:id="3736" w:author="Rasmusen, Eric B." w:date="2022-05-09T17:35:00Z">
        <w:r w:rsidR="00236B6C"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3737"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3738"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137</w:t>
      </w:r>
      <w:del w:id="3739" w:author="Rasmusen, Eric B." w:date="2022-05-11T21:40:00Z">
        <w:r w:rsidR="00523301" w:rsidRPr="00C20A38" w:rsidDel="00BF4E7E">
          <w:rPr>
            <w:rFonts w:ascii="Bookman Old Style" w:hAnsi="Bookman Old Style"/>
            <w:color w:val="333333"/>
          </w:rPr>
          <w:delText>-</w:delText>
        </w:r>
        <w:r w:rsidR="00236B6C" w:rsidRPr="00C20A38" w:rsidDel="00BF4E7E">
          <w:rPr>
            <w:rFonts w:ascii="Bookman Old Style" w:hAnsi="Bookman Old Style"/>
            <w:color w:val="333333"/>
          </w:rPr>
          <w:delText>-</w:delText>
        </w:r>
      </w:del>
      <w:ins w:id="3740" w:author="Rasmusen, Eric B." w:date="2022-05-11T21:40:00Z">
        <w:r w:rsidR="00BF4E7E" w:rsidRPr="00C20A38">
          <w:rPr>
            <w:rFonts w:ascii="Bookman Old Style" w:hAnsi="Bookman Old Style"/>
            <w:color w:val="333333"/>
          </w:rPr>
          <w:t>-</w:t>
        </w:r>
      </w:ins>
      <w:r w:rsidR="00FB6F5B" w:rsidRPr="00C20A38">
        <w:rPr>
          <w:rFonts w:ascii="Bookman Old Style" w:hAnsi="Bookman Old Style"/>
          <w:color w:val="333333"/>
        </w:rPr>
        <w:t>138. The Court did not explain why these sources shed light on the meaning of the Constitution, and no</w:t>
      </w:r>
      <w:del w:id="3741" w:author="Rasmusen, Eric B." w:date="2022-05-11T21:41:00Z">
        <w:r w:rsidR="00FB6F5B" w:rsidRPr="00C20A38" w:rsidDel="00BF4E7E">
          <w:rPr>
            <w:rFonts w:ascii="Bookman Old Style" w:hAnsi="Bookman Old Style"/>
            <w:color w:val="333333"/>
          </w:rPr>
          <w:delText>t one of</w:delText>
        </w:r>
      </w:del>
      <w:ins w:id="3742" w:author="Rasmusen, Eric B." w:date="2022-05-11T21:41:00Z">
        <w:r w:rsidR="00BF4E7E" w:rsidRPr="00C20A38">
          <w:rPr>
            <w:rFonts w:ascii="Bookman Old Style" w:hAnsi="Bookman Old Style"/>
            <w:color w:val="333333"/>
          </w:rPr>
          <w:t>ne of</w:t>
        </w:r>
      </w:ins>
      <w:r w:rsidR="00FB6F5B" w:rsidRPr="00C20A38">
        <w:rPr>
          <w:rFonts w:ascii="Bookman Old Style" w:hAnsi="Bookman Old Style"/>
          <w:color w:val="333333"/>
        </w:rPr>
        <w:t xml:space="preserve"> them </w:t>
      </w:r>
      <w:del w:id="3743" w:author="Rasmusen, Eric B." w:date="2022-05-11T21:41:00Z">
        <w:r w:rsidR="00FB6F5B" w:rsidRPr="00C20A38" w:rsidDel="00BF4E7E">
          <w:rPr>
            <w:rFonts w:ascii="Bookman Old Style" w:hAnsi="Bookman Old Style"/>
            <w:color w:val="333333"/>
          </w:rPr>
          <w:delText xml:space="preserve">adopted or </w:delText>
        </w:r>
      </w:del>
      <w:r w:rsidR="00FB6F5B" w:rsidRPr="00C20A38">
        <w:rPr>
          <w:rFonts w:ascii="Bookman Old Style" w:hAnsi="Bookman Old Style"/>
          <w:color w:val="333333"/>
        </w:rPr>
        <w:t>advocated anythi</w:t>
      </w:r>
      <w:r w:rsidR="00665B8D" w:rsidRPr="00C20A38">
        <w:rPr>
          <w:rFonts w:ascii="Bookman Old Style" w:hAnsi="Bookman Old Style"/>
          <w:color w:val="333333"/>
        </w:rPr>
        <w:t xml:space="preserve">ng like the </w:t>
      </w:r>
      <w:ins w:id="3744" w:author="Rasmusen, Eric B." w:date="2022-05-11T21:41:00Z">
        <w:r w:rsidR="00BF4E7E" w:rsidRPr="00C20A38">
          <w:rPr>
            <w:rFonts w:ascii="Bookman Old Style" w:hAnsi="Bookman Old Style"/>
            <w:i/>
            <w:color w:val="333333"/>
          </w:rPr>
          <w:t xml:space="preserve">Roe </w:t>
        </w:r>
      </w:ins>
      <w:del w:id="3745" w:author="Rasmusen, Eric B." w:date="2022-05-11T21:41:00Z">
        <w:r w:rsidR="00665B8D" w:rsidRPr="00C20A38" w:rsidDel="00BF4E7E">
          <w:rPr>
            <w:rFonts w:ascii="Bookman Old Style" w:hAnsi="Bookman Old Style"/>
            <w:color w:val="333333"/>
          </w:rPr>
          <w:delText>s</w:delText>
        </w:r>
      </w:del>
      <w:ins w:id="3746" w:author="Rasmusen, Eric B." w:date="2022-05-11T21:41:00Z">
        <w:r w:rsidR="00BF4E7E" w:rsidRPr="00C20A38">
          <w:rPr>
            <w:rFonts w:ascii="Bookman Old Style" w:hAnsi="Bookman Old Style"/>
            <w:color w:val="333333"/>
          </w:rPr>
          <w:t>trimester s</w:t>
        </w:r>
      </w:ins>
      <w:r w:rsidR="00665B8D" w:rsidRPr="00C20A38">
        <w:rPr>
          <w:rFonts w:ascii="Bookman Old Style" w:hAnsi="Bookman Old Style"/>
          <w:color w:val="333333"/>
        </w:rPr>
        <w:t>cheme</w:t>
      </w:r>
      <w:del w:id="3747" w:author="Rasmusen, Eric B." w:date="2022-05-11T21:41:00Z">
        <w:r w:rsidR="00665B8D" w:rsidRPr="00C20A38" w:rsidDel="00BF4E7E">
          <w:rPr>
            <w:rFonts w:ascii="Bookman Old Style" w:hAnsi="Bookman Old Style"/>
            <w:color w:val="333333"/>
          </w:rPr>
          <w:delText xml:space="preserve"> that </w:delText>
        </w:r>
        <w:r w:rsidR="00665B8D" w:rsidRPr="00C20A38" w:rsidDel="00BF4E7E">
          <w:rPr>
            <w:rFonts w:ascii="Bookman Old Style" w:hAnsi="Bookman Old Style"/>
            <w:i/>
            <w:color w:val="333333"/>
          </w:rPr>
          <w:delText>Roe</w:delText>
        </w:r>
        <w:r w:rsidR="00665B8D" w:rsidRPr="00C20A38" w:rsidDel="00BF4E7E">
          <w:rPr>
            <w:rFonts w:ascii="Bookman Old Style" w:hAnsi="Bookman Old Style"/>
            <w:color w:val="333333"/>
          </w:rPr>
          <w:delText xml:space="preserve"> im</w:delText>
        </w:r>
        <w:r w:rsidR="00FB6F5B" w:rsidRPr="00C20A38" w:rsidDel="00BF4E7E">
          <w:rPr>
            <w:rFonts w:ascii="Bookman Old Style" w:hAnsi="Bookman Old Style"/>
            <w:color w:val="333333"/>
          </w:rPr>
          <w:delText xml:space="preserve">posed on the country. </w:delText>
        </w:r>
      </w:del>
      <w:ins w:id="3748" w:author="Rasmusen, Eric B." w:date="2022-05-11T21:41:00Z">
        <w:r w:rsidR="00BF4E7E" w:rsidRPr="00C20A38">
          <w:rPr>
            <w:rFonts w:ascii="Bookman Old Style" w:hAnsi="Bookman Old Style"/>
            <w:color w:val="333333"/>
          </w:rPr>
          <w:t>.</w:t>
        </w:r>
      </w:ins>
    </w:p>
    <w:p w14:paraId="58264636" w14:textId="347FD0DB"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Finally, </w:t>
      </w:r>
      <w:r w:rsidR="00FB6F5B" w:rsidRPr="00040204">
        <w:rPr>
          <w:rFonts w:ascii="Bookman Old Style" w:hAnsi="Bookman Old Style"/>
          <w:i/>
          <w:iCs/>
          <w:color w:val="333333"/>
          <w:rPrChange w:id="3749" w:author="Rasmusen, Eric B. [2]" w:date="2022-05-14T16:02:00Z">
            <w:rPr>
              <w:rFonts w:ascii="Bookman Old Style" w:hAnsi="Bookman Old Style"/>
              <w:color w:val="333333"/>
            </w:rPr>
          </w:rPrChange>
        </w:rPr>
        <w:t>after</w:t>
      </w:r>
      <w:r w:rsidR="00FB6F5B" w:rsidRPr="00C20A38">
        <w:rPr>
          <w:rFonts w:ascii="Bookman Old Style" w:hAnsi="Bookman Old Style"/>
          <w:color w:val="333333"/>
        </w:rPr>
        <w:t xml:space="preserve"> </w:t>
      </w:r>
      <w:del w:id="3750" w:author="Rasmusen, Eric B." w:date="2022-05-11T21:42:00Z">
        <w:r w:rsidR="00FB6F5B" w:rsidRPr="00C20A38" w:rsidDel="00BF4E7E">
          <w:rPr>
            <w:rFonts w:ascii="Bookman Old Style" w:hAnsi="Bookman Old Style"/>
            <w:color w:val="333333"/>
          </w:rPr>
          <w:delText>all this</w:delText>
        </w:r>
      </w:del>
      <w:ins w:id="3751" w:author="Rasmusen, Eric B." w:date="2022-05-11T21:42:00Z">
        <w:r w:rsidR="00BF4E7E" w:rsidRPr="00C20A38">
          <w:rPr>
            <w:rFonts w:ascii="Bookman Old Style" w:hAnsi="Bookman Old Style"/>
            <w:color w:val="333333"/>
          </w:rPr>
          <w:t>history and politics</w:t>
        </w:r>
      </w:ins>
      <w:r w:rsidR="00FB6F5B" w:rsidRPr="00C20A38">
        <w:rPr>
          <w:rFonts w:ascii="Bookman Old Style" w:hAnsi="Bookman Old Style"/>
          <w:color w:val="333333"/>
        </w:rPr>
        <w:t xml:space="preserve">, the </w:t>
      </w:r>
      <w:r w:rsidR="001E6A3C" w:rsidRPr="00C20A38">
        <w:rPr>
          <w:rFonts w:ascii="Bookman Old Style" w:hAnsi="Bookman Old Style"/>
          <w:color w:val="333333"/>
        </w:rPr>
        <w:t>Court turned to precedent. Cit</w:t>
      </w:r>
      <w:r w:rsidR="00FB6F5B" w:rsidRPr="00C20A38">
        <w:rPr>
          <w:rFonts w:ascii="Bookman Old Style" w:hAnsi="Bookman Old Style"/>
          <w:color w:val="333333"/>
        </w:rPr>
        <w:t>ing a broad array of cases, the Court found support for a</w:t>
      </w:r>
    </w:p>
    <w:p w14:paraId="4F60714A" w14:textId="77777777" w:rsidR="00114C6B" w:rsidRPr="00C20A38" w:rsidRDefault="00114C6B" w:rsidP="00114C6B">
      <w:pPr>
        <w:shd w:val="clear" w:color="auto" w:fill="FFFFFF"/>
        <w:jc w:val="both"/>
        <w:rPr>
          <w:rFonts w:ascii="Bookman Old Style" w:hAnsi="Bookman Old Style"/>
          <w:color w:val="333333"/>
        </w:rPr>
      </w:pPr>
    </w:p>
    <w:p w14:paraId="41E6FE65" w14:textId="45813F5E"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constitutional “right of personal privacy</w:t>
      </w:r>
      <w:del w:id="3752" w:author="Rasmusen, Eric B." w:date="2022-05-11T21:42:00Z">
        <w:r w:rsidR="00FB6F5B" w:rsidRPr="00C20A38" w:rsidDel="00BF4E7E">
          <w:rPr>
            <w:rFonts w:ascii="Bookman Old Style" w:hAnsi="Bookman Old Style"/>
            <w:color w:val="333333"/>
          </w:rPr>
          <w:delText>,</w:delText>
        </w:r>
      </w:del>
      <w:r w:rsidR="00FB6F5B" w:rsidRPr="00C20A38">
        <w:rPr>
          <w:rFonts w:ascii="Bookman Old Style" w:hAnsi="Bookman Old Style"/>
          <w:color w:val="333333"/>
        </w:rPr>
        <w:t>”</w:t>
      </w:r>
      <w:ins w:id="3753" w:author="Rasmusen, Eric B." w:date="2022-05-11T21:42:00Z">
        <w:r w:rsidR="00BF4E7E" w:rsidRPr="00C20A38">
          <w:rPr>
            <w:rFonts w:ascii="Bookman Old Style" w:hAnsi="Bookman Old Style"/>
            <w:color w:val="333333"/>
          </w:rPr>
          <w:t>,</w:t>
        </w:r>
      </w:ins>
      <w:r w:rsidR="00FB6F5B" w:rsidRPr="00C20A38">
        <w:rPr>
          <w:rFonts w:ascii="Bookman Old Style" w:hAnsi="Bookman Old Style"/>
          <w:i/>
          <w:color w:val="333333"/>
        </w:rPr>
        <w:t xml:space="preserve"> </w:t>
      </w:r>
      <w:ins w:id="3754" w:author="Rasmusen, Eric B." w:date="2022-05-10T17:23:00Z">
        <w:r w:rsidR="00910934" w:rsidRPr="00C20A38">
          <w:rPr>
            <w:rFonts w:ascii="Bookman Old Style" w:hAnsi="Bookman Old Style"/>
            <w:i/>
            <w:color w:val="333333"/>
          </w:rPr>
          <w:t>idem</w:t>
        </w:r>
      </w:ins>
      <w:del w:id="3755" w:author="Rasmusen, Eric B." w:date="2022-05-10T17:23:00Z">
        <w:r w:rsidR="00FB6F5B" w:rsidRPr="00C20A38" w:rsidDel="00910934">
          <w:rPr>
            <w:rFonts w:ascii="Bookman Old Style" w:hAnsi="Bookman Old Style"/>
            <w:i/>
            <w:color w:val="333333"/>
          </w:rPr>
          <w:delText>id.</w:delText>
        </w:r>
      </w:del>
      <w:del w:id="3756"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3757"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iCs/>
            <w:color w:val="333333"/>
            <w:rPrChange w:id="3758"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152, but it conflated two </w:t>
      </w:r>
      <w:del w:id="3759" w:author="Rasmusen, Eric B." w:date="2022-05-11T23:16:00Z">
        <w:r w:rsidR="00FB6F5B" w:rsidRPr="00C20A38" w:rsidDel="00DE4FBF">
          <w:rPr>
            <w:rFonts w:ascii="Bookman Old Style" w:hAnsi="Bookman Old Style"/>
            <w:color w:val="333333"/>
          </w:rPr>
          <w:delText xml:space="preserve">very </w:delText>
        </w:r>
      </w:del>
      <w:r w:rsidR="00FB6F5B" w:rsidRPr="00C20A38">
        <w:rPr>
          <w:rFonts w:ascii="Bookman Old Style" w:hAnsi="Bookman Old Style"/>
          <w:color w:val="333333"/>
        </w:rPr>
        <w:t>different meanings of the term: the right to shield information from disclosure</w:t>
      </w:r>
      <w:ins w:id="3760" w:author="Rasmusen, Eric B." w:date="2022-05-11T21:42:00Z">
        <w:r w:rsidR="00BF4E7E" w:rsidRPr="00C20A38">
          <w:rPr>
            <w:rFonts w:ascii="Bookman Old Style" w:hAnsi="Bookman Old Style"/>
            <w:color w:val="333333"/>
          </w:rPr>
          <w:t>,</w:t>
        </w:r>
      </w:ins>
      <w:r w:rsidR="00FB6F5B" w:rsidRPr="00C20A38">
        <w:rPr>
          <w:rFonts w:ascii="Bookman Old Style" w:hAnsi="Bookman Old Style"/>
          <w:color w:val="333333"/>
        </w:rPr>
        <w:t xml:space="preserve"> and the right to make </w:t>
      </w:r>
      <w:del w:id="3761" w:author="Rasmusen, Eric B." w:date="2022-05-11T21:42:00Z">
        <w:r w:rsidR="00FB6F5B" w:rsidRPr="00C20A38" w:rsidDel="00BF4E7E">
          <w:rPr>
            <w:rFonts w:ascii="Bookman Old Style" w:hAnsi="Bookman Old Style"/>
            <w:color w:val="333333"/>
          </w:rPr>
          <w:delText xml:space="preserve">and implement important </w:delText>
        </w:r>
      </w:del>
      <w:r w:rsidR="00665B8D" w:rsidRPr="00C20A38">
        <w:rPr>
          <w:rFonts w:ascii="Bookman Old Style" w:hAnsi="Bookman Old Style"/>
          <w:color w:val="333333"/>
        </w:rPr>
        <w:t xml:space="preserve">personal decisions without </w:t>
      </w:r>
      <w:del w:id="3762" w:author="Rasmusen, Eric B. [2]" w:date="2022-05-14T16:03:00Z">
        <w:r w:rsidR="00665B8D" w:rsidRPr="00C20A38" w:rsidDel="006166DA">
          <w:rPr>
            <w:rFonts w:ascii="Bookman Old Style" w:hAnsi="Bookman Old Style"/>
            <w:color w:val="333333"/>
          </w:rPr>
          <w:delText>gov</w:delText>
        </w:r>
        <w:r w:rsidR="00FB6F5B" w:rsidRPr="00C20A38" w:rsidDel="006166DA">
          <w:rPr>
            <w:rFonts w:ascii="Bookman Old Style" w:hAnsi="Bookman Old Style"/>
            <w:color w:val="333333"/>
          </w:rPr>
          <w:delText xml:space="preserve">ernmental </w:delText>
        </w:r>
      </w:del>
      <w:ins w:id="3763" w:author="Rasmusen, Eric B. [2]" w:date="2022-05-14T16:03:00Z">
        <w:r w:rsidR="006166DA" w:rsidRPr="00C20A38">
          <w:rPr>
            <w:rFonts w:ascii="Bookman Old Style" w:hAnsi="Bookman Old Style"/>
            <w:color w:val="333333"/>
          </w:rPr>
          <w:t xml:space="preserve">government </w:t>
        </w:r>
      </w:ins>
      <w:r w:rsidR="00FB6F5B" w:rsidRPr="00C20A38">
        <w:rPr>
          <w:rFonts w:ascii="Bookman Old Style" w:hAnsi="Bookman Old Style"/>
          <w:color w:val="333333"/>
        </w:rPr>
        <w:t xml:space="preserve">interference. See </w:t>
      </w:r>
      <w:r w:rsidR="00FB6F5B" w:rsidRPr="00C20A38">
        <w:rPr>
          <w:rFonts w:ascii="Bookman Old Style" w:hAnsi="Bookman Old Style"/>
          <w:i/>
          <w:color w:val="333333"/>
        </w:rPr>
        <w:t>Whalen v. Roe</w:t>
      </w:r>
      <w:r w:rsidR="00FB6F5B" w:rsidRPr="00C20A38">
        <w:rPr>
          <w:rFonts w:ascii="Bookman Old Style" w:hAnsi="Bookman Old Style"/>
          <w:color w:val="333333"/>
        </w:rPr>
        <w:t xml:space="preserve">, 429 </w:t>
      </w:r>
      <w:del w:id="3764"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76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589, 599-600 (1977). </w:t>
      </w:r>
      <w:ins w:id="3766" w:author="Rasmusen, Eric B." w:date="2022-05-11T21:43:00Z">
        <w:r w:rsidR="00BF4E7E" w:rsidRPr="00C20A38">
          <w:rPr>
            <w:rFonts w:ascii="Bookman Old Style" w:hAnsi="Bookman Old Style"/>
            <w:color w:val="333333"/>
          </w:rPr>
          <w:t xml:space="preserve">Cases involving the first </w:t>
        </w:r>
      </w:ins>
      <w:ins w:id="3767" w:author="Rasmusen, Eric B." w:date="2022-05-11T21:44:00Z">
        <w:r w:rsidR="00BF4E7E" w:rsidRPr="00C20A38">
          <w:rPr>
            <w:rFonts w:ascii="Bookman Old Style" w:hAnsi="Bookman Old Style"/>
            <w:color w:val="333333"/>
          </w:rPr>
          <w:t>meaning of “privacy”</w:t>
        </w:r>
      </w:ins>
      <w:ins w:id="3768" w:author="Rasmusen, Eric B." w:date="2022-05-11T21:43:00Z">
        <w:r w:rsidR="00BF4E7E" w:rsidRPr="00C20A38">
          <w:rPr>
            <w:rFonts w:ascii="Bookman Old Style" w:hAnsi="Bookman Old Style"/>
            <w:color w:val="333333"/>
          </w:rPr>
          <w:t xml:space="preserve"> had no relevance for abortion</w:t>
        </w:r>
      </w:ins>
      <w:ins w:id="3769" w:author="Rasmusen, Eric B." w:date="2022-05-11T21:44:00Z">
        <w:r w:rsidR="00BF4E7E" w:rsidRPr="00C20A38">
          <w:rPr>
            <w:rFonts w:ascii="Bookman Old Style" w:hAnsi="Bookman Old Style"/>
            <w:color w:val="333333"/>
          </w:rPr>
          <w:t>,</w:t>
        </w:r>
        <w:del w:id="3770" w:author="Rasmusen, Eric B. [2]" w:date="2022-05-14T16:03:00Z">
          <w:r w:rsidR="00BF4E7E" w:rsidRPr="00C20A38" w:rsidDel="006166DA">
            <w:rPr>
              <w:rFonts w:ascii="Bookman Old Style" w:hAnsi="Bookman Old Style"/>
              <w:color w:val="333333"/>
            </w:rPr>
            <w:delText xml:space="preserve"> </w:delText>
          </w:r>
        </w:del>
      </w:ins>
      <w:ins w:id="3771" w:author="Rasmusen, Eric B." w:date="2022-05-11T21:43:00Z">
        <w:del w:id="3772" w:author="Rasmusen, Eric B. [2]" w:date="2022-05-14T16:03:00Z">
          <w:r w:rsidR="00BF4E7E" w:rsidRPr="00C20A38" w:rsidDel="006166DA">
            <w:rPr>
              <w:rFonts w:ascii="Bookman Old Style" w:hAnsi="Bookman Old Style"/>
              <w:color w:val="333333"/>
            </w:rPr>
            <w:delText xml:space="preserve"> </w:delText>
          </w:r>
        </w:del>
      </w:ins>
      <w:ins w:id="3773" w:author="Rasmusen, Eric B. [2]" w:date="2022-05-14T16:03:00Z">
        <w:r w:rsidR="006166DA">
          <w:rPr>
            <w:rFonts w:ascii="Bookman Old Style" w:hAnsi="Bookman Old Style"/>
            <w:color w:val="333333"/>
          </w:rPr>
          <w:t xml:space="preserve"> and </w:t>
        </w:r>
      </w:ins>
      <w:del w:id="3774" w:author="Rasmusen, Eric B." w:date="2022-05-11T21:44:00Z">
        <w:r w:rsidR="00FB6F5B" w:rsidRPr="00C20A38" w:rsidDel="00BF4E7E">
          <w:rPr>
            <w:rFonts w:ascii="Bookman Old Style" w:hAnsi="Bookman Old Style"/>
            <w:color w:val="333333"/>
          </w:rPr>
          <w:delText>Only</w:delText>
        </w:r>
      </w:del>
      <w:del w:id="3775" w:author="Rasmusen, Eric B." w:date="2022-05-11T21:43:00Z">
        <w:r w:rsidR="00FB6F5B" w:rsidRPr="00C20A38" w:rsidDel="00BF4E7E">
          <w:rPr>
            <w:rFonts w:ascii="Bookman Old Style" w:hAnsi="Bookman Old Style"/>
            <w:color w:val="333333"/>
          </w:rPr>
          <w:delText xml:space="preserve"> the </w:delText>
        </w:r>
      </w:del>
      <w:del w:id="3776" w:author="Rasmusen, Eric B." w:date="2022-05-11T21:44:00Z">
        <w:r w:rsidR="00FB6F5B" w:rsidRPr="00C20A38" w:rsidDel="00BF4E7E">
          <w:rPr>
            <w:rFonts w:ascii="Bookman Old Style" w:hAnsi="Bookman Old Style"/>
            <w:color w:val="333333"/>
          </w:rPr>
          <w:delText xml:space="preserve">cases involving this second sense of the term could have any </w:delText>
        </w:r>
      </w:del>
      <w:del w:id="3777" w:author="Rasmusen, Eric B." w:date="2022-05-11T21:43:00Z">
        <w:r w:rsidR="00665B8D" w:rsidRPr="00C20A38" w:rsidDel="00BF4E7E">
          <w:rPr>
            <w:rFonts w:ascii="Bookman Old Style" w:hAnsi="Bookman Old Style"/>
            <w:color w:val="333333"/>
          </w:rPr>
          <w:delText xml:space="preserve">possible </w:delText>
        </w:r>
      </w:del>
      <w:del w:id="3778" w:author="Rasmusen, Eric B." w:date="2022-05-11T21:44:00Z">
        <w:r w:rsidR="00665B8D" w:rsidRPr="00C20A38" w:rsidDel="00BF4E7E">
          <w:rPr>
            <w:rFonts w:ascii="Bookman Old Style" w:hAnsi="Bookman Old Style"/>
            <w:color w:val="333333"/>
          </w:rPr>
          <w:delText>relevance to</w:delText>
        </w:r>
      </w:del>
      <w:del w:id="3779" w:author="Rasmusen, Eric B." w:date="2022-05-11T21:43:00Z">
        <w:r w:rsidR="00665B8D" w:rsidRPr="00C20A38" w:rsidDel="00BF4E7E">
          <w:rPr>
            <w:rFonts w:ascii="Bookman Old Style" w:hAnsi="Bookman Old Style"/>
            <w:color w:val="333333"/>
          </w:rPr>
          <w:delText xml:space="preserve"> the </w:delText>
        </w:r>
      </w:del>
      <w:del w:id="3780" w:author="Rasmusen, Eric B." w:date="2022-05-11T21:44:00Z">
        <w:r w:rsidR="00665B8D" w:rsidRPr="00C20A38" w:rsidDel="00BF4E7E">
          <w:rPr>
            <w:rFonts w:ascii="Bookman Old Style" w:hAnsi="Bookman Old Style"/>
            <w:color w:val="333333"/>
          </w:rPr>
          <w:delText>abor</w:delText>
        </w:r>
        <w:r w:rsidR="00FB6F5B" w:rsidRPr="00C20A38" w:rsidDel="00BF4E7E">
          <w:rPr>
            <w:rFonts w:ascii="Bookman Old Style" w:hAnsi="Bookman Old Style"/>
            <w:color w:val="333333"/>
          </w:rPr>
          <w:delText xml:space="preserve">tion issue, and </w:delText>
        </w:r>
      </w:del>
      <w:ins w:id="3781" w:author="Rasmusen, Eric B." w:date="2022-05-11T21:44:00Z">
        <w:del w:id="3782" w:author="Rasmusen, Eric B. [2]" w:date="2022-05-14T16:03:00Z">
          <w:r w:rsidR="00BF4E7E" w:rsidRPr="00C20A38" w:rsidDel="006166DA">
            <w:rPr>
              <w:rFonts w:ascii="Bookman Old Style" w:hAnsi="Bookman Old Style"/>
              <w:color w:val="333333"/>
            </w:rPr>
            <w:delText xml:space="preserve"> </w:delText>
          </w:r>
        </w:del>
      </w:ins>
      <w:r w:rsidR="00FB6F5B" w:rsidRPr="00C20A38">
        <w:rPr>
          <w:rFonts w:ascii="Bookman Old Style" w:hAnsi="Bookman Old Style"/>
          <w:color w:val="333333"/>
        </w:rPr>
        <w:t xml:space="preserve">some of the cases </w:t>
      </w:r>
      <w:del w:id="3783" w:author="Rasmusen, Eric B." w:date="2022-05-11T21:44:00Z">
        <w:r w:rsidR="00FB6F5B" w:rsidRPr="00C20A38" w:rsidDel="00BF4E7E">
          <w:rPr>
            <w:rFonts w:ascii="Bookman Old Style" w:hAnsi="Bookman Old Style"/>
            <w:color w:val="333333"/>
          </w:rPr>
          <w:delText>in</w:delText>
        </w:r>
      </w:del>
      <w:ins w:id="3784" w:author="Rasmusen, Eric B." w:date="2022-05-11T21:44:00Z">
        <w:r w:rsidR="00BF4E7E" w:rsidRPr="00C20A38">
          <w:rPr>
            <w:rFonts w:ascii="Bookman Old Style" w:hAnsi="Bookman Old Style"/>
            <w:color w:val="333333"/>
          </w:rPr>
          <w:t>using the second meaning</w:t>
        </w:r>
      </w:ins>
      <w:del w:id="3785" w:author="Rasmusen, Eric B." w:date="2022-05-11T21:44:00Z">
        <w:r w:rsidR="00FB6F5B" w:rsidRPr="00C20A38" w:rsidDel="00BF4E7E">
          <w:rPr>
            <w:rFonts w:ascii="Bookman Old Style" w:hAnsi="Bookman Old Style"/>
            <w:color w:val="333333"/>
          </w:rPr>
          <w:delText xml:space="preserve"> that category</w:delText>
        </w:r>
      </w:del>
      <w:r w:rsidR="00FB6F5B" w:rsidRPr="00C20A38">
        <w:rPr>
          <w:rFonts w:ascii="Bookman Old Style" w:hAnsi="Bookman Old Style"/>
          <w:color w:val="333333"/>
        </w:rPr>
        <w:t xml:space="preserve"> involved personal decisions</w:t>
      </w:r>
      <w:del w:id="3786" w:author="Rasmusen, Eric B. [2]" w:date="2022-05-14T16:03:00Z">
        <w:r w:rsidR="00FB6F5B" w:rsidRPr="00C20A38" w:rsidDel="006166DA">
          <w:rPr>
            <w:rFonts w:ascii="Bookman Old Style" w:hAnsi="Bookman Old Style"/>
            <w:color w:val="333333"/>
          </w:rPr>
          <w:delText xml:space="preserve"> </w:delText>
        </w:r>
      </w:del>
      <w:del w:id="3787" w:author="Rasmusen, Eric B." w:date="2022-05-11T21:44:00Z">
        <w:r w:rsidR="00FB6F5B" w:rsidRPr="00C20A38" w:rsidDel="00BF4E7E">
          <w:rPr>
            <w:rFonts w:ascii="Bookman Old Style" w:hAnsi="Bookman Old Style"/>
            <w:color w:val="333333"/>
          </w:rPr>
          <w:delText>that were obviously</w:delText>
        </w:r>
      </w:del>
      <w:r w:rsidR="00FB6F5B" w:rsidRPr="00C20A38">
        <w:rPr>
          <w:rFonts w:ascii="Bookman Old Style" w:hAnsi="Bookman Old Style"/>
          <w:color w:val="333333"/>
        </w:rPr>
        <w:t xml:space="preserve"> very, very far afield</w:t>
      </w:r>
      <w:ins w:id="3788" w:author="Rasmusen, Eric B." w:date="2022-05-11T21:44:00Z">
        <w:r w:rsidR="00BF4E7E" w:rsidRPr="00C20A38">
          <w:rPr>
            <w:rFonts w:ascii="Bookman Old Style" w:hAnsi="Bookman Old Style"/>
            <w:color w:val="333333"/>
          </w:rPr>
          <w:t xml:space="preserve"> from it</w:t>
        </w:r>
      </w:ins>
      <w:r w:rsidR="00FB6F5B" w:rsidRPr="00C20A38">
        <w:rPr>
          <w:rFonts w:ascii="Bookman Old Style" w:hAnsi="Bookman Old Style"/>
          <w:color w:val="333333"/>
        </w:rPr>
        <w:t xml:space="preserve">. See </w:t>
      </w:r>
      <w:r w:rsidR="00FB6F5B" w:rsidRPr="00C20A38">
        <w:rPr>
          <w:rFonts w:ascii="Bookman Old Style" w:hAnsi="Bookman Old Style"/>
          <w:i/>
          <w:color w:val="333333"/>
        </w:rPr>
        <w:t xml:space="preserve">Pierce </w:t>
      </w:r>
      <w:r w:rsidR="00CD4C2F" w:rsidRPr="00C20A38">
        <w:rPr>
          <w:rFonts w:ascii="Bookman Old Style" w:hAnsi="Bookman Old Style"/>
          <w:i/>
          <w:color w:val="333333"/>
          <w:rPrChange w:id="3789" w:author="Rasmusen, Eric B." w:date="2022-05-14T16:52:00Z">
            <w:rPr>
              <w:rFonts w:ascii="Bookman Old Style" w:hAnsi="Bookman Old Style"/>
              <w:color w:val="333333"/>
            </w:rPr>
          </w:rPrChange>
        </w:rPr>
        <w:t>v.</w:t>
      </w:r>
      <w:del w:id="3790" w:author="Rasmusen, Eric B." w:date="2022-05-11T21:44:00Z">
        <w:r w:rsidR="00FB6F5B" w:rsidRPr="00C20A38" w:rsidDel="00BF4E7E">
          <w:rPr>
            <w:rFonts w:ascii="Bookman Old Style" w:hAnsi="Bookman Old Style"/>
            <w:i/>
            <w:color w:val="333333"/>
          </w:rPr>
          <w:delText>.</w:delText>
        </w:r>
      </w:del>
      <w:r w:rsidR="00FB6F5B" w:rsidRPr="00C20A38">
        <w:rPr>
          <w:rFonts w:ascii="Bookman Old Style" w:hAnsi="Bookman Old Style"/>
          <w:i/>
          <w:color w:val="333333"/>
        </w:rPr>
        <w:t xml:space="preserve"> Society of Sisters</w:t>
      </w:r>
      <w:r w:rsidR="00FB6F5B" w:rsidRPr="00C20A38">
        <w:rPr>
          <w:rFonts w:ascii="Bookman Old Style" w:hAnsi="Bookman Old Style"/>
          <w:color w:val="333333"/>
        </w:rPr>
        <w:t xml:space="preserve">, 268 </w:t>
      </w:r>
      <w:del w:id="3791"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79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510 (1925) (right to send children to religious school); </w:t>
      </w:r>
      <w:r w:rsidR="00FB6F5B" w:rsidRPr="00C20A38">
        <w:rPr>
          <w:rFonts w:ascii="Bookman Old Style" w:hAnsi="Bookman Old Style"/>
          <w:i/>
          <w:color w:val="333333"/>
        </w:rPr>
        <w:t xml:space="preserve">Meyer </w:t>
      </w:r>
      <w:r w:rsidR="00CD4C2F" w:rsidRPr="00C20A38">
        <w:rPr>
          <w:rFonts w:ascii="Bookman Old Style" w:hAnsi="Bookman Old Style"/>
          <w:i/>
          <w:color w:val="333333"/>
          <w:rPrChange w:id="3793"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Nebraska</w:t>
      </w:r>
      <w:r w:rsidR="00FB6F5B" w:rsidRPr="00C20A38">
        <w:rPr>
          <w:rFonts w:ascii="Bookman Old Style" w:hAnsi="Bookman Old Style"/>
          <w:color w:val="333333"/>
        </w:rPr>
        <w:t xml:space="preserve">, 262 </w:t>
      </w:r>
      <w:del w:id="3794"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79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390 (1937) (right to have children r</w:t>
      </w:r>
      <w:r w:rsidR="001E6A3C" w:rsidRPr="00C20A38">
        <w:rPr>
          <w:rFonts w:ascii="Bookman Old Style" w:hAnsi="Bookman Old Style"/>
          <w:color w:val="333333"/>
        </w:rPr>
        <w:t>eceive German lan</w:t>
      </w:r>
      <w:r w:rsidR="00FB6F5B" w:rsidRPr="00C20A38">
        <w:rPr>
          <w:rFonts w:ascii="Bookman Old Style" w:hAnsi="Bookman Old Style"/>
          <w:color w:val="333333"/>
        </w:rPr>
        <w:t xml:space="preserve">guage instruction). </w:t>
      </w:r>
    </w:p>
    <w:p w14:paraId="55BA52B7" w14:textId="4B3C5534"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What remained was a handful of cases having something to do with marriage, </w:t>
      </w:r>
      <w:r w:rsidR="00FB6F5B" w:rsidRPr="00C20A38">
        <w:rPr>
          <w:rFonts w:ascii="Bookman Old Style" w:hAnsi="Bookman Old Style"/>
          <w:i/>
          <w:color w:val="333333"/>
        </w:rPr>
        <w:t xml:space="preserve">Loving </w:t>
      </w:r>
      <w:r w:rsidR="00CD4C2F" w:rsidRPr="00C20A38">
        <w:rPr>
          <w:rFonts w:ascii="Bookman Old Style" w:hAnsi="Bookman Old Style"/>
          <w:i/>
          <w:color w:val="333333"/>
          <w:rPrChange w:id="3796"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Virginia</w:t>
      </w:r>
      <w:r w:rsidR="00FB6F5B" w:rsidRPr="00C20A38">
        <w:rPr>
          <w:rFonts w:ascii="Bookman Old Style" w:hAnsi="Bookman Old Style"/>
          <w:color w:val="333333"/>
        </w:rPr>
        <w:t xml:space="preserve">, 388 </w:t>
      </w:r>
      <w:del w:id="3797" w:author="Rasmusen, Eric B." w:date="2022-05-09T17:35:00Z">
        <w:r w:rsidR="00FB6F5B" w:rsidRPr="00C20A38" w:rsidDel="00241F9B">
          <w:rPr>
            <w:rFonts w:ascii="Bookman Old Style" w:hAnsi="Bookman Old Style"/>
            <w:color w:val="333333"/>
          </w:rPr>
          <w:delText>U. S.</w:delText>
        </w:r>
      </w:del>
      <w:ins w:id="379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 (1967) (right to mar</w:t>
      </w:r>
      <w:r w:rsidR="001E6A3C" w:rsidRPr="00C20A38">
        <w:rPr>
          <w:rFonts w:ascii="Bookman Old Style" w:hAnsi="Bookman Old Style"/>
          <w:color w:val="333333"/>
        </w:rPr>
        <w:t>r</w:t>
      </w:r>
      <w:r w:rsidR="00FB6F5B" w:rsidRPr="00C20A38">
        <w:rPr>
          <w:rFonts w:ascii="Bookman Old Style" w:hAnsi="Bookman Old Style"/>
          <w:color w:val="333333"/>
        </w:rPr>
        <w:t>y a person of a different race</w:t>
      </w:r>
      <w:del w:id="3799" w:author="Rasmusen, Eric B. [2]" w:date="2022-05-14T16:04:00Z">
        <w:r w:rsidR="00FB6F5B" w:rsidRPr="00C20A38" w:rsidDel="006166DA">
          <w:rPr>
            <w:rFonts w:ascii="Bookman Old Style" w:hAnsi="Bookman Old Style"/>
            <w:color w:val="333333"/>
          </w:rPr>
          <w:delText xml:space="preserve">), </w:delText>
        </w:r>
      </w:del>
      <w:ins w:id="3800" w:author="Rasmusen, Eric B. [2]" w:date="2022-05-14T16:04:00Z">
        <w:r w:rsidR="006166DA" w:rsidRPr="00C20A38">
          <w:rPr>
            <w:rFonts w:ascii="Bookman Old Style" w:hAnsi="Bookman Old Style"/>
            <w:color w:val="333333"/>
          </w:rPr>
          <w:t xml:space="preserve">) </w:t>
        </w:r>
      </w:ins>
      <w:r w:rsidR="00FB6F5B" w:rsidRPr="00C20A38">
        <w:rPr>
          <w:rFonts w:ascii="Bookman Old Style" w:hAnsi="Bookman Old Style"/>
          <w:color w:val="333333"/>
        </w:rPr>
        <w:t xml:space="preserve">or procreation, </w:t>
      </w:r>
      <w:r w:rsidR="00FB6F5B" w:rsidRPr="00C20A38">
        <w:rPr>
          <w:rFonts w:ascii="Bookman Old Style" w:hAnsi="Bookman Old Style"/>
          <w:i/>
          <w:color w:val="333333"/>
        </w:rPr>
        <w:t xml:space="preserve">Skinner </w:t>
      </w:r>
      <w:r w:rsidR="00CD4C2F" w:rsidRPr="00C20A38">
        <w:rPr>
          <w:rFonts w:ascii="Bookman Old Style" w:hAnsi="Bookman Old Style"/>
          <w:i/>
          <w:color w:val="333333"/>
          <w:rPrChange w:id="3801"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Oklahoma</w:t>
      </w:r>
      <w:r w:rsidR="00FB6F5B" w:rsidRPr="00C20A38">
        <w:rPr>
          <w:rFonts w:ascii="Bookman Old Style" w:hAnsi="Bookman Old Style"/>
          <w:color w:val="333333"/>
        </w:rPr>
        <w:t xml:space="preserve">, 316 </w:t>
      </w:r>
      <w:del w:id="3802" w:author="Rasmusen, Eric B." w:date="2022-05-09T17:35:00Z">
        <w:r w:rsidR="00FB6F5B" w:rsidRPr="00C20A38" w:rsidDel="00241F9B">
          <w:rPr>
            <w:rFonts w:ascii="Bookman Old Style" w:hAnsi="Bookman Old Style"/>
            <w:color w:val="333333"/>
          </w:rPr>
          <w:delText>U. S.</w:delText>
        </w:r>
      </w:del>
      <w:ins w:id="3803"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535 (1942) (right not to be sterilized); </w:t>
      </w:r>
      <w:r w:rsidR="00FB6F5B" w:rsidRPr="00C20A38">
        <w:rPr>
          <w:rFonts w:ascii="Bookman Old Style" w:hAnsi="Bookman Old Style"/>
          <w:i/>
          <w:color w:val="333333"/>
        </w:rPr>
        <w:t xml:space="preserve">Griswold </w:t>
      </w:r>
      <w:r w:rsidR="00CD4C2F" w:rsidRPr="00C20A38">
        <w:rPr>
          <w:rFonts w:ascii="Bookman Old Style" w:hAnsi="Bookman Old Style"/>
          <w:i/>
          <w:color w:val="333333"/>
          <w:rPrChange w:id="3804" w:author="Rasmusen, Eric B." w:date="2022-05-14T16:52:00Z">
            <w:rPr>
              <w:rFonts w:ascii="Bookman Old Style" w:hAnsi="Bookman Old Style"/>
              <w:color w:val="333333"/>
            </w:rPr>
          </w:rPrChange>
        </w:rPr>
        <w:t>v</w:t>
      </w:r>
      <w:r w:rsidR="00CD4C2F" w:rsidRPr="00C20A38">
        <w:rPr>
          <w:rFonts w:ascii="Bookman Old Style" w:hAnsi="Bookman Old Style"/>
          <w:color w:val="333333"/>
        </w:rPr>
        <w:t>.</w:t>
      </w:r>
      <w:r w:rsidR="00FB6F5B" w:rsidRPr="00C20A38">
        <w:rPr>
          <w:rFonts w:ascii="Bookman Old Style" w:hAnsi="Bookman Old Style"/>
          <w:i/>
          <w:color w:val="333333"/>
        </w:rPr>
        <w:t xml:space="preserve"> Connecticut</w:t>
      </w:r>
      <w:r w:rsidR="00FB6F5B" w:rsidRPr="00C20A38">
        <w:rPr>
          <w:rFonts w:ascii="Bookman Old Style" w:hAnsi="Bookman Old Style"/>
          <w:color w:val="333333"/>
        </w:rPr>
        <w:t xml:space="preserve">, 381 </w:t>
      </w:r>
      <w:del w:id="3805" w:author="Rasmusen, Eric B." w:date="2022-05-09T17:35:00Z">
        <w:r w:rsidR="00FB6F5B" w:rsidRPr="00C20A38" w:rsidDel="00241F9B">
          <w:rPr>
            <w:rFonts w:ascii="Bookman Old Style" w:hAnsi="Bookman Old Style"/>
            <w:color w:val="333333"/>
          </w:rPr>
          <w:delText>U. S.</w:delText>
        </w:r>
      </w:del>
      <w:ins w:id="380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479 (1965) (right of married persons to obtain contraceptives); </w:t>
      </w:r>
      <w:r w:rsidR="00236B6C" w:rsidRPr="00C20A38">
        <w:rPr>
          <w:rFonts w:ascii="Bookman Old Style" w:hAnsi="Bookman Old Style"/>
          <w:i/>
          <w:color w:val="333333"/>
        </w:rPr>
        <w:t>E</w:t>
      </w:r>
      <w:r w:rsidR="001E6A3C" w:rsidRPr="00C20A38">
        <w:rPr>
          <w:rFonts w:ascii="Bookman Old Style" w:hAnsi="Bookman Old Style"/>
          <w:i/>
          <w:color w:val="333333"/>
        </w:rPr>
        <w:t>isen</w:t>
      </w:r>
      <w:r w:rsidR="00FB6F5B" w:rsidRPr="00C20A38">
        <w:rPr>
          <w:rFonts w:ascii="Bookman Old Style" w:hAnsi="Bookman Old Style"/>
          <w:i/>
          <w:color w:val="333333"/>
        </w:rPr>
        <w:t xml:space="preserve">stadt </w:t>
      </w:r>
      <w:r w:rsidR="00CD4C2F" w:rsidRPr="00C20A38">
        <w:rPr>
          <w:rFonts w:ascii="Bookman Old Style" w:hAnsi="Bookman Old Style"/>
          <w:i/>
          <w:color w:val="333333"/>
          <w:rPrChange w:id="3807" w:author="Rasmusen, Eric B." w:date="2022-05-14T16:52:00Z">
            <w:rPr>
              <w:rFonts w:ascii="Bookman Old Style" w:hAnsi="Bookman Old Style"/>
              <w:color w:val="333333"/>
            </w:rPr>
          </w:rPrChange>
        </w:rPr>
        <w:t>v</w:t>
      </w:r>
      <w:r w:rsidR="00CD4C2F" w:rsidRPr="00C20A38">
        <w:rPr>
          <w:rFonts w:ascii="Bookman Old Style" w:hAnsi="Bookman Old Style"/>
          <w:color w:val="333333"/>
        </w:rPr>
        <w:t>.</w:t>
      </w:r>
      <w:r w:rsidR="00FB6F5B" w:rsidRPr="00C20A38">
        <w:rPr>
          <w:rFonts w:ascii="Bookman Old Style" w:hAnsi="Bookman Old Style"/>
          <w:i/>
          <w:color w:val="333333"/>
        </w:rPr>
        <w:t xml:space="preserve"> Baird</w:t>
      </w:r>
      <w:r w:rsidR="00FB6F5B" w:rsidRPr="00C20A38">
        <w:rPr>
          <w:rFonts w:ascii="Bookman Old Style" w:hAnsi="Bookman Old Style"/>
          <w:color w:val="333333"/>
        </w:rPr>
        <w:t xml:space="preserve">, 405 </w:t>
      </w:r>
      <w:del w:id="3808" w:author="Rasmusen, Eric B." w:date="2022-05-09T17:35:00Z">
        <w:r w:rsidR="00AE51DA"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AE51DA" w:rsidRPr="00C20A38" w:rsidDel="00241F9B">
          <w:rPr>
            <w:rFonts w:ascii="Bookman Old Style" w:hAnsi="Bookman Old Style"/>
            <w:color w:val="333333"/>
          </w:rPr>
          <w:delText>S.</w:delText>
        </w:r>
      </w:del>
      <w:ins w:id="3809"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438 (1972) (same, for </w:t>
      </w:r>
      <w:ins w:id="3810" w:author="Rasmusen, Eric B. [2]" w:date="2022-05-14T16:04:00Z">
        <w:r w:rsidR="006166DA">
          <w:rPr>
            <w:rFonts w:ascii="Bookman Old Style" w:hAnsi="Bookman Old Style"/>
            <w:color w:val="333333"/>
          </w:rPr>
          <w:t xml:space="preserve">the </w:t>
        </w:r>
      </w:ins>
      <w:r w:rsidR="00FB6F5B" w:rsidRPr="00C20A38">
        <w:rPr>
          <w:rFonts w:ascii="Bookman Old Style" w:hAnsi="Bookman Old Style"/>
          <w:color w:val="333333"/>
        </w:rPr>
        <w:t>unmarrie</w:t>
      </w:r>
      <w:ins w:id="3811" w:author="Rasmusen, Eric B. [2]" w:date="2022-05-14T16:04:00Z">
        <w:r w:rsidR="006166DA">
          <w:rPr>
            <w:rFonts w:ascii="Bookman Old Style" w:hAnsi="Bookman Old Style"/>
            <w:color w:val="333333"/>
          </w:rPr>
          <w:t>d</w:t>
        </w:r>
      </w:ins>
      <w:del w:id="3812" w:author="Rasmusen, Eric B. [2]" w:date="2022-05-14T16:04:00Z">
        <w:r w:rsidR="00FB6F5B" w:rsidRPr="00C20A38" w:rsidDel="006166DA">
          <w:rPr>
            <w:rFonts w:ascii="Bookman Old Style" w:hAnsi="Bookman Old Style"/>
            <w:color w:val="333333"/>
          </w:rPr>
          <w:delText>d persons</w:delText>
        </w:r>
      </w:del>
      <w:r w:rsidR="00FB6F5B" w:rsidRPr="00C20A38">
        <w:rPr>
          <w:rFonts w:ascii="Bookman Old Style" w:hAnsi="Bookman Old Style"/>
          <w:color w:val="333333"/>
        </w:rPr>
        <w:t xml:space="preserve">). </w:t>
      </w:r>
      <w:del w:id="3813" w:author="Rasmusen, Eric B. [2]" w:date="2022-05-14T16:04:00Z">
        <w:r w:rsidR="00FB6F5B" w:rsidRPr="00C20A38" w:rsidDel="006166DA">
          <w:rPr>
            <w:rFonts w:ascii="Bookman Old Style" w:hAnsi="Bookman Old Style"/>
            <w:color w:val="333333"/>
          </w:rPr>
          <w:delText>But n</w:delText>
        </w:r>
      </w:del>
      <w:ins w:id="3814" w:author="Rasmusen, Eric B. [2]" w:date="2022-05-14T16:04:00Z">
        <w:r w:rsidR="006166DA">
          <w:rPr>
            <w:rFonts w:ascii="Bookman Old Style" w:hAnsi="Bookman Old Style"/>
            <w:color w:val="333333"/>
          </w:rPr>
          <w:t xml:space="preserve"> N</w:t>
        </w:r>
      </w:ins>
      <w:r w:rsidR="00FB6F5B" w:rsidRPr="00C20A38">
        <w:rPr>
          <w:rFonts w:ascii="Bookman Old Style" w:hAnsi="Bookman Old Style"/>
          <w:color w:val="333333"/>
        </w:rPr>
        <w:t xml:space="preserve">one of these </w:t>
      </w:r>
      <w:r w:rsidR="00665B8D" w:rsidRPr="00C20A38">
        <w:rPr>
          <w:rFonts w:ascii="Bookman Old Style" w:hAnsi="Bookman Old Style"/>
          <w:color w:val="333333"/>
        </w:rPr>
        <w:t>decisions involved what is dis</w:t>
      </w:r>
      <w:r w:rsidR="00FB6F5B" w:rsidRPr="00C20A38">
        <w:rPr>
          <w:rFonts w:ascii="Bookman Old Style" w:hAnsi="Bookman Old Style"/>
          <w:color w:val="333333"/>
        </w:rPr>
        <w:t>tinctive about abortion: its</w:t>
      </w:r>
      <w:r w:rsidR="00665B8D" w:rsidRPr="00C20A38">
        <w:rPr>
          <w:rFonts w:ascii="Bookman Old Style" w:hAnsi="Bookman Old Style"/>
          <w:color w:val="333333"/>
        </w:rPr>
        <w:t xml:space="preserve"> effect on what</w:t>
      </w:r>
      <w:r w:rsidR="00665B8D" w:rsidRPr="00C20A38">
        <w:rPr>
          <w:rFonts w:ascii="Bookman Old Style" w:hAnsi="Bookman Old Style"/>
          <w:i/>
          <w:color w:val="333333"/>
        </w:rPr>
        <w:t xml:space="preserve"> Roe</w:t>
      </w:r>
      <w:r w:rsidR="00665B8D" w:rsidRPr="00C20A38">
        <w:rPr>
          <w:rFonts w:ascii="Bookman Old Style" w:hAnsi="Bookman Old Style"/>
          <w:color w:val="333333"/>
        </w:rPr>
        <w:t xml:space="preserve"> termed “po</w:t>
      </w:r>
      <w:r w:rsidR="00FB6F5B" w:rsidRPr="00C20A38">
        <w:rPr>
          <w:rFonts w:ascii="Bookman Old Style" w:hAnsi="Bookman Old Style"/>
          <w:color w:val="333333"/>
        </w:rPr>
        <w:t>tential life</w:t>
      </w:r>
      <w:del w:id="3815" w:author="Rasmusen, Eric B. [2]" w:date="2022-05-14T16:05:00Z">
        <w:r w:rsidR="00FB6F5B" w:rsidRPr="00C20A38" w:rsidDel="006166DA">
          <w:rPr>
            <w:rFonts w:ascii="Bookman Old Style" w:hAnsi="Bookman Old Style"/>
            <w:color w:val="333333"/>
          </w:rPr>
          <w:delText>.</w:delText>
        </w:r>
      </w:del>
      <w:r w:rsidR="00FB6F5B" w:rsidRPr="00C20A38">
        <w:rPr>
          <w:rFonts w:ascii="Bookman Old Style" w:hAnsi="Bookman Old Style"/>
          <w:color w:val="333333"/>
        </w:rPr>
        <w:t>”</w:t>
      </w:r>
      <w:ins w:id="3816" w:author="Rasmusen, Eric B. [2]" w:date="2022-05-14T16:05:00Z">
        <w:r w:rsidR="006166DA">
          <w:rPr>
            <w:rFonts w:ascii="Bookman Old Style" w:hAnsi="Bookman Old Style"/>
            <w:color w:val="333333"/>
          </w:rPr>
          <w:t>.</w:t>
        </w:r>
      </w:ins>
    </w:p>
    <w:p w14:paraId="68041124" w14:textId="17BB867C"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When the Court summarized the basis for </w:t>
      </w:r>
      <w:del w:id="3817" w:author="Rasmusen, Eric B. [2]" w:date="2022-05-14T16:05:00Z">
        <w:r w:rsidR="00FB6F5B" w:rsidRPr="00C20A38" w:rsidDel="006166DA">
          <w:rPr>
            <w:rFonts w:ascii="Bookman Old Style" w:hAnsi="Bookman Old Style"/>
            <w:color w:val="333333"/>
          </w:rPr>
          <w:delText xml:space="preserve">the </w:delText>
        </w:r>
      </w:del>
      <w:ins w:id="3818" w:author="Rasmusen, Eric B. [2]" w:date="2022-05-14T16:05:00Z">
        <w:r w:rsidR="006166DA">
          <w:rPr>
            <w:rFonts w:ascii="Bookman Old Style" w:hAnsi="Bookman Old Style"/>
            <w:color w:val="333333"/>
          </w:rPr>
          <w:t xml:space="preserve">its </w:t>
        </w:r>
      </w:ins>
      <w:r w:rsidR="00FB6F5B" w:rsidRPr="00C20A38">
        <w:rPr>
          <w:rFonts w:ascii="Bookman Old Style" w:hAnsi="Bookman Old Style"/>
          <w:color w:val="333333"/>
        </w:rPr>
        <w:t>scheme</w:t>
      </w:r>
      <w:del w:id="3819" w:author="Rasmusen, Eric B. [2]" w:date="2022-05-14T16:05:00Z">
        <w:r w:rsidR="00FB6F5B" w:rsidRPr="00C20A38" w:rsidDel="006166DA">
          <w:rPr>
            <w:rFonts w:ascii="Bookman Old Style" w:hAnsi="Bookman Old Style"/>
            <w:color w:val="333333"/>
          </w:rPr>
          <w:delText xml:space="preserve"> it imposed on the country</w:delText>
        </w:r>
      </w:del>
      <w:r w:rsidR="00FB6F5B" w:rsidRPr="00C20A38">
        <w:rPr>
          <w:rFonts w:ascii="Bookman Old Style" w:hAnsi="Bookman Old Style"/>
          <w:color w:val="333333"/>
        </w:rPr>
        <w:t>, it ass</w:t>
      </w:r>
      <w:r w:rsidR="00665B8D" w:rsidRPr="00C20A38">
        <w:rPr>
          <w:rFonts w:ascii="Bookman Old Style" w:hAnsi="Bookman Old Style"/>
          <w:color w:val="333333"/>
        </w:rPr>
        <w:t>erted that its rules were “con</w:t>
      </w:r>
      <w:r w:rsidR="00FB6F5B" w:rsidRPr="00C20A38">
        <w:rPr>
          <w:rFonts w:ascii="Bookman Old Style" w:hAnsi="Bookman Old Style"/>
          <w:color w:val="333333"/>
        </w:rPr>
        <w:t>sistent with”</w:t>
      </w:r>
      <w:del w:id="3820" w:author="Rasmusen, Eric B." w:date="2022-05-11T23:18:00Z">
        <w:r w:rsidR="00FB6F5B" w:rsidRPr="00C20A38" w:rsidDel="00DE4FBF">
          <w:rPr>
            <w:rFonts w:ascii="Bookman Old Style" w:hAnsi="Bookman Old Style"/>
            <w:color w:val="333333"/>
          </w:rPr>
          <w:delText xml:space="preserve"> the following:</w:delText>
        </w:r>
      </w:del>
      <w:ins w:id="3821" w:author="Rasmusen, Eric B. [2]" w:date="2022-05-14T16:05:00Z">
        <w:r w:rsidR="006166DA">
          <w:rPr>
            <w:rFonts w:ascii="Bookman Old Style" w:hAnsi="Bookman Old Style"/>
            <w:color w:val="333333"/>
          </w:rPr>
          <w:t xml:space="preserve"> </w:t>
        </w:r>
      </w:ins>
      <w:ins w:id="3822" w:author="Rasmusen, Eric B." w:date="2022-05-11T23:18:00Z">
        <w:del w:id="3823" w:author="Rasmusen, Eric B. [2]" w:date="2022-05-14T16:05:00Z">
          <w:r w:rsidR="00DE4FBF" w:rsidRPr="00C20A38" w:rsidDel="006166DA">
            <w:rPr>
              <w:rFonts w:ascii="Bookman Old Style" w:hAnsi="Bookman Old Style"/>
              <w:color w:val="333333"/>
            </w:rPr>
            <w:delText xml:space="preserve"> </w:delText>
          </w:r>
        </w:del>
      </w:ins>
      <w:del w:id="3824" w:author="Rasmusen, Eric B. [2]" w:date="2022-05-14T16:05:00Z">
        <w:r w:rsidR="00FB6F5B" w:rsidRPr="00C20A38" w:rsidDel="006166DA">
          <w:rPr>
            <w:rFonts w:ascii="Bookman Old Style" w:hAnsi="Bookman Old Style"/>
            <w:color w:val="333333"/>
          </w:rPr>
          <w:delText xml:space="preserve"> </w:delText>
        </w:r>
      </w:del>
      <w:r w:rsidR="00FB6F5B" w:rsidRPr="00C20A38">
        <w:rPr>
          <w:rFonts w:ascii="Bookman Old Style" w:hAnsi="Bookman Old Style"/>
          <w:color w:val="333333"/>
        </w:rPr>
        <w:t>(1) “the relative weights of the respective interests involv</w:t>
      </w:r>
      <w:r w:rsidR="00665B8D" w:rsidRPr="00C20A38">
        <w:rPr>
          <w:rFonts w:ascii="Bookman Old Style" w:hAnsi="Bookman Old Style"/>
          <w:color w:val="333333"/>
        </w:rPr>
        <w:t>ed</w:t>
      </w:r>
      <w:del w:id="3825" w:author="Rasmusen, Eric B." w:date="2022-05-11T23:18:00Z">
        <w:r w:rsidR="00665B8D" w:rsidRPr="00C20A38" w:rsidDel="00DE4FBF">
          <w:rPr>
            <w:rFonts w:ascii="Bookman Old Style" w:hAnsi="Bookman Old Style"/>
            <w:color w:val="333333"/>
          </w:rPr>
          <w:delText>,</w:delText>
        </w:r>
      </w:del>
      <w:r w:rsidR="00665B8D" w:rsidRPr="00C20A38">
        <w:rPr>
          <w:rFonts w:ascii="Bookman Old Style" w:hAnsi="Bookman Old Style"/>
          <w:color w:val="333333"/>
        </w:rPr>
        <w:t>”</w:t>
      </w:r>
      <w:ins w:id="3826" w:author="Rasmusen, Eric B." w:date="2022-05-11T23:18:00Z">
        <w:r w:rsidR="00DE4FBF" w:rsidRPr="00C20A38">
          <w:rPr>
            <w:rFonts w:ascii="Bookman Old Style" w:hAnsi="Bookman Old Style"/>
            <w:color w:val="333333"/>
          </w:rPr>
          <w:t>,</w:t>
        </w:r>
      </w:ins>
      <w:r w:rsidR="00665B8D" w:rsidRPr="00C20A38">
        <w:rPr>
          <w:rFonts w:ascii="Bookman Old Style" w:hAnsi="Bookman Old Style"/>
          <w:color w:val="333333"/>
        </w:rPr>
        <w:t xml:space="preserve"> (2) “the lessons and exam</w:t>
      </w:r>
      <w:r w:rsidR="00FB6F5B" w:rsidRPr="00C20A38">
        <w:rPr>
          <w:rFonts w:ascii="Bookman Old Style" w:hAnsi="Bookman Old Style"/>
          <w:color w:val="333333"/>
        </w:rPr>
        <w:t>ples of medical and legal histo</w:t>
      </w:r>
      <w:r w:rsidR="001E6A3C" w:rsidRPr="00C20A38">
        <w:rPr>
          <w:rFonts w:ascii="Bookman Old Style" w:hAnsi="Bookman Old Style"/>
          <w:color w:val="333333"/>
        </w:rPr>
        <w:t>ry</w:t>
      </w:r>
      <w:del w:id="3827" w:author="Rasmusen, Eric B." w:date="2022-05-11T23:18:00Z">
        <w:r w:rsidR="001E6A3C" w:rsidRPr="00C20A38" w:rsidDel="00DE4FBF">
          <w:rPr>
            <w:rFonts w:ascii="Bookman Old Style" w:hAnsi="Bookman Old Style"/>
            <w:color w:val="333333"/>
          </w:rPr>
          <w:delText>,</w:delText>
        </w:r>
      </w:del>
      <w:r w:rsidR="001E6A3C" w:rsidRPr="00C20A38">
        <w:rPr>
          <w:rFonts w:ascii="Bookman Old Style" w:hAnsi="Bookman Old Style"/>
          <w:color w:val="333333"/>
        </w:rPr>
        <w:t>”</w:t>
      </w:r>
      <w:ins w:id="3828" w:author="Rasmusen, Eric B." w:date="2022-05-11T23:18:00Z">
        <w:r w:rsidR="00DE4FBF" w:rsidRPr="00C20A38">
          <w:rPr>
            <w:rFonts w:ascii="Bookman Old Style" w:hAnsi="Bookman Old Style"/>
            <w:color w:val="333333"/>
          </w:rPr>
          <w:t>,</w:t>
        </w:r>
      </w:ins>
      <w:r w:rsidR="001E6A3C" w:rsidRPr="00C20A38">
        <w:rPr>
          <w:rFonts w:ascii="Bookman Old Style" w:hAnsi="Bookman Old Style"/>
          <w:color w:val="333333"/>
        </w:rPr>
        <w:t xml:space="preserve"> (3) </w:t>
      </w:r>
      <w:r w:rsidR="00AE51DA" w:rsidRPr="00C20A38">
        <w:rPr>
          <w:rFonts w:ascii="Bookman Old Style" w:hAnsi="Bookman Old Style"/>
          <w:color w:val="333333"/>
        </w:rPr>
        <w:t>“</w:t>
      </w:r>
      <w:r w:rsidR="001E6A3C" w:rsidRPr="00C20A38">
        <w:rPr>
          <w:rFonts w:ascii="Bookman Old Style" w:hAnsi="Bookman Old Style"/>
          <w:color w:val="333333"/>
        </w:rPr>
        <w:t>the lenity of the com</w:t>
      </w:r>
      <w:r w:rsidR="00FB6F5B" w:rsidRPr="00C20A38">
        <w:rPr>
          <w:rFonts w:ascii="Bookman Old Style" w:hAnsi="Bookman Old Style"/>
          <w:color w:val="333333"/>
        </w:rPr>
        <w:t>mon law</w:t>
      </w:r>
      <w:del w:id="3829" w:author="Rasmusen, Eric B." w:date="2022-05-11T23:18:00Z">
        <w:r w:rsidR="00FB6F5B" w:rsidRPr="00C20A38" w:rsidDel="00DE4FBF">
          <w:rPr>
            <w:rFonts w:ascii="Bookman Old Style" w:hAnsi="Bookman Old Style"/>
            <w:color w:val="333333"/>
          </w:rPr>
          <w:delText>,</w:delText>
        </w:r>
      </w:del>
      <w:r w:rsidR="00FB6F5B" w:rsidRPr="00C20A38">
        <w:rPr>
          <w:rFonts w:ascii="Bookman Old Style" w:hAnsi="Bookman Old Style"/>
          <w:color w:val="333333"/>
        </w:rPr>
        <w:t>”</w:t>
      </w:r>
      <w:ins w:id="3830" w:author="Rasmusen, Eric B." w:date="2022-05-11T23:18:00Z">
        <w:r w:rsidR="00DE4FBF" w:rsidRPr="00C20A38">
          <w:rPr>
            <w:rFonts w:ascii="Bookman Old Style" w:hAnsi="Bookman Old Style"/>
            <w:color w:val="333333"/>
          </w:rPr>
          <w:t>,</w:t>
        </w:r>
      </w:ins>
      <w:r w:rsidR="00FB6F5B" w:rsidRPr="00C20A38">
        <w:rPr>
          <w:rFonts w:ascii="Bookman Old Style" w:hAnsi="Bookman Old Style"/>
          <w:color w:val="333333"/>
        </w:rPr>
        <w:t xml:space="preserve"> and (4) “the demands of the profound problems of the present day</w:t>
      </w:r>
      <w:del w:id="3831" w:author="Rasmusen, Eric B." w:date="2022-05-11T23:19:00Z">
        <w:r w:rsidR="00FB6F5B" w:rsidRPr="00C20A38" w:rsidDel="00DE4FBF">
          <w:rPr>
            <w:rFonts w:ascii="Bookman Old Style" w:hAnsi="Bookman Old Style"/>
            <w:color w:val="333333"/>
          </w:rPr>
          <w:delText>.</w:delText>
        </w:r>
      </w:del>
      <w:r w:rsidR="00FB6F5B" w:rsidRPr="00C20A38">
        <w:rPr>
          <w:rFonts w:ascii="Bookman Old Style" w:hAnsi="Bookman Old Style"/>
          <w:color w:val="333333"/>
        </w:rPr>
        <w:t>”</w:t>
      </w:r>
      <w:ins w:id="3832" w:author="Rasmusen, Eric B." w:date="2022-05-11T23:19:00Z">
        <w:r w:rsidR="00DE4FBF" w:rsidRPr="00C20A38">
          <w:rPr>
            <w:rFonts w:ascii="Bookman Old Style" w:hAnsi="Bookman Old Style"/>
            <w:color w:val="333333"/>
          </w:rPr>
          <w:t>.</w:t>
        </w:r>
      </w:ins>
      <w:r w:rsidR="00FB6F5B" w:rsidRPr="00C20A38">
        <w:rPr>
          <w:rFonts w:ascii="Bookman Old Style" w:hAnsi="Bookman Old Style"/>
          <w:color w:val="333333"/>
        </w:rPr>
        <w:t xml:space="preserve"> </w:t>
      </w:r>
      <w:ins w:id="3833" w:author="Rasmusen, Eric B." w:date="2022-05-10T17:24:00Z">
        <w:r w:rsidR="00910934" w:rsidRPr="00C20A38">
          <w:rPr>
            <w:rFonts w:ascii="Bookman Old Style" w:hAnsi="Bookman Old Style"/>
            <w:i/>
            <w:color w:val="333333"/>
          </w:rPr>
          <w:t>Idem</w:t>
        </w:r>
      </w:ins>
      <w:del w:id="3834" w:author="Rasmusen, Eric B." w:date="2022-05-10T17:24:00Z">
        <w:r w:rsidR="00FB6F5B" w:rsidRPr="00C20A38" w:rsidDel="00910934">
          <w:rPr>
            <w:rFonts w:ascii="Bookman Old Style" w:hAnsi="Bookman Old Style"/>
            <w:i/>
            <w:color w:val="333333"/>
          </w:rPr>
          <w:delText>Id</w:delText>
        </w:r>
        <w:r w:rsidR="00DE0DA5" w:rsidRPr="00C20A38" w:rsidDel="00910934">
          <w:rPr>
            <w:rFonts w:ascii="Bookman Old Style" w:hAnsi="Bookman Old Style"/>
            <w:i/>
            <w:color w:val="333333"/>
          </w:rPr>
          <w:delText>.</w:delText>
        </w:r>
      </w:del>
      <w:del w:id="3835"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3836"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3837"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165. Put</w:t>
      </w:r>
      <w:ins w:id="3838" w:author="Rasmusen, Eric B. [2]" w:date="2022-05-14T16:05:00Z">
        <w:r w:rsidR="006166DA">
          <w:rPr>
            <w:rFonts w:ascii="Bookman Old Style" w:hAnsi="Bookman Old Style"/>
            <w:color w:val="333333"/>
          </w:rPr>
          <w:t>ting</w:t>
        </w:r>
      </w:ins>
      <w:r w:rsidR="00FB6F5B" w:rsidRPr="00C20A38">
        <w:rPr>
          <w:rFonts w:ascii="Bookman Old Style" w:hAnsi="Bookman Old Style"/>
          <w:color w:val="333333"/>
        </w:rPr>
        <w:t xml:space="preserve"> aside the second and third factors, which were </w:t>
      </w:r>
      <w:r w:rsidR="001E6A3C" w:rsidRPr="00C20A38">
        <w:rPr>
          <w:rFonts w:ascii="Bookman Old Style" w:hAnsi="Bookman Old Style"/>
          <w:color w:val="333333"/>
        </w:rPr>
        <w:t>based on the Court's flawed ac</w:t>
      </w:r>
      <w:r w:rsidR="00FB6F5B" w:rsidRPr="00C20A38">
        <w:rPr>
          <w:rFonts w:ascii="Bookman Old Style" w:hAnsi="Bookman Old Style"/>
          <w:color w:val="333333"/>
        </w:rPr>
        <w:t>count of history</w:t>
      </w:r>
      <w:del w:id="3839" w:author="Rasmusen, Eric B." w:date="2022-05-11T23:20:00Z">
        <w:r w:rsidR="00FB6F5B" w:rsidRPr="00C20A38" w:rsidDel="00DE4FBF">
          <w:rPr>
            <w:rFonts w:ascii="Bookman Old Style" w:hAnsi="Bookman Old Style"/>
            <w:color w:val="333333"/>
          </w:rPr>
          <w:delText xml:space="preserve">, </w:delText>
        </w:r>
      </w:del>
      <w:ins w:id="3840" w:author="Rasmusen, Eric B." w:date="2022-05-11T23:20:00Z">
        <w:del w:id="3841" w:author="Rasmusen, Eric B. [2]" w:date="2022-05-14T16:05:00Z">
          <w:r w:rsidR="00DE4FBF" w:rsidRPr="00C20A38" w:rsidDel="006166DA">
            <w:rPr>
              <w:rFonts w:ascii="Bookman Old Style" w:hAnsi="Bookman Old Style"/>
              <w:color w:val="333333"/>
            </w:rPr>
            <w:delText xml:space="preserve">. </w:delText>
          </w:r>
        </w:del>
      </w:ins>
      <w:del w:id="3842" w:author="Rasmusen, Eric B. [2]" w:date="2022-05-14T16:05:00Z">
        <w:r w:rsidR="00FB6F5B" w:rsidRPr="00C20A38" w:rsidDel="006166DA">
          <w:rPr>
            <w:rFonts w:ascii="Bookman Old Style" w:hAnsi="Bookman Old Style"/>
            <w:color w:val="333333"/>
          </w:rPr>
          <w:delText>and w</w:delText>
        </w:r>
      </w:del>
      <w:ins w:id="3843" w:author="Rasmusen, Eric B." w:date="2022-05-11T23:20:00Z">
        <w:del w:id="3844" w:author="Rasmusen, Eric B. [2]" w:date="2022-05-14T16:05:00Z">
          <w:r w:rsidR="00DE4FBF" w:rsidRPr="00C20A38" w:rsidDel="006166DA">
            <w:rPr>
              <w:rFonts w:ascii="Bookman Old Style" w:hAnsi="Bookman Old Style"/>
              <w:color w:val="333333"/>
            </w:rPr>
            <w:delText>W</w:delText>
          </w:r>
        </w:del>
      </w:ins>
      <w:ins w:id="3845" w:author="Rasmusen, Eric B. [2]" w:date="2022-05-14T16:05:00Z">
        <w:r w:rsidR="006166DA">
          <w:rPr>
            <w:rFonts w:ascii="Bookman Old Style" w:hAnsi="Bookman Old Style"/>
            <w:color w:val="333333"/>
          </w:rPr>
          <w:t>, w</w:t>
        </w:r>
      </w:ins>
      <w:r w:rsidR="00FB6F5B" w:rsidRPr="00C20A38">
        <w:rPr>
          <w:rFonts w:ascii="Bookman Old Style" w:hAnsi="Bookman Old Style"/>
          <w:color w:val="333333"/>
        </w:rPr>
        <w:t xml:space="preserve">hat remains are </w:t>
      </w:r>
      <w:del w:id="3846" w:author="Rasmusen, Eric B. [2]" w:date="2022-05-14T16:06:00Z">
        <w:r w:rsidR="00FB6F5B" w:rsidRPr="00C20A38" w:rsidDel="006166DA">
          <w:rPr>
            <w:rFonts w:ascii="Bookman Old Style" w:hAnsi="Bookman Old Style"/>
            <w:color w:val="333333"/>
          </w:rPr>
          <w:delText xml:space="preserve">precisely </w:delText>
        </w:r>
      </w:del>
      <w:r w:rsidR="00FB6F5B" w:rsidRPr="00C20A38">
        <w:rPr>
          <w:rFonts w:ascii="Bookman Old Style" w:hAnsi="Bookman Old Style"/>
          <w:color w:val="333333"/>
        </w:rPr>
        <w:t xml:space="preserve">the sort of considerations </w:t>
      </w:r>
      <w:del w:id="3847" w:author="Rasmusen, Eric B." w:date="2022-05-11T23:19:00Z">
        <w:r w:rsidR="00FB6F5B" w:rsidRPr="00C20A38" w:rsidDel="00DE4FBF">
          <w:rPr>
            <w:rFonts w:ascii="Bookman Old Style" w:hAnsi="Bookman Old Style"/>
            <w:color w:val="333333"/>
          </w:rPr>
          <w:delText xml:space="preserve">that </w:delText>
        </w:r>
      </w:del>
      <w:r w:rsidR="00FB6F5B" w:rsidRPr="00C20A38">
        <w:rPr>
          <w:rFonts w:ascii="Bookman Old Style" w:hAnsi="Bookman Old Style"/>
          <w:color w:val="333333"/>
        </w:rPr>
        <w:t>legislative bodies</w:t>
      </w:r>
      <w:ins w:id="3848" w:author="Rasmusen, Eric B." w:date="2022-05-11T23:19:00Z">
        <w:r w:rsidR="00DE4FBF" w:rsidRPr="00C20A38">
          <w:rPr>
            <w:rFonts w:ascii="Bookman Old Style" w:hAnsi="Bookman Old Style"/>
            <w:color w:val="333333"/>
          </w:rPr>
          <w:t xml:space="preserve"> </w:t>
        </w:r>
      </w:ins>
      <w:del w:id="3849" w:author="Rasmusen, Eric B." w:date="2022-05-11T23:19:00Z">
        <w:r w:rsidR="00FB6F5B" w:rsidRPr="00C20A38" w:rsidDel="00DE4FBF">
          <w:rPr>
            <w:rFonts w:ascii="Bookman Old Style" w:hAnsi="Bookman Old Style"/>
            <w:color w:val="333333"/>
          </w:rPr>
          <w:delText xml:space="preserve"> often </w:delText>
        </w:r>
      </w:del>
      <w:r w:rsidR="00FB6F5B" w:rsidRPr="00C20A38">
        <w:rPr>
          <w:rFonts w:ascii="Bookman Old Style" w:hAnsi="Bookman Old Style"/>
          <w:color w:val="333333"/>
        </w:rPr>
        <w:t xml:space="preserve">take into account when they draw lines that accommodate competing interests. The </w:t>
      </w:r>
      <w:ins w:id="3850" w:author="Rasmusen, Eric B." w:date="2022-05-11T23:20:00Z">
        <w:r w:rsidR="00DE4FBF" w:rsidRPr="00C20A38">
          <w:rPr>
            <w:rFonts w:ascii="Bookman Old Style" w:hAnsi="Bookman Old Style"/>
            <w:color w:val="333333"/>
          </w:rPr>
          <w:t xml:space="preserve">trimester </w:t>
        </w:r>
      </w:ins>
      <w:r w:rsidR="00FB6F5B" w:rsidRPr="00C20A38">
        <w:rPr>
          <w:rFonts w:ascii="Bookman Old Style" w:hAnsi="Bookman Old Style"/>
          <w:color w:val="333333"/>
        </w:rPr>
        <w:t xml:space="preserve">scheme </w:t>
      </w:r>
      <w:del w:id="3851" w:author="Rasmusen, Eric B." w:date="2022-05-11T23:21:00Z">
        <w:r w:rsidR="00FB6F5B" w:rsidRPr="00C20A38" w:rsidDel="00DE4FBF">
          <w:rPr>
            <w:rFonts w:ascii="Bookman Old Style" w:hAnsi="Bookman Old Style"/>
            <w:i/>
            <w:color w:val="333333"/>
          </w:rPr>
          <w:delText>Roe</w:delText>
        </w:r>
        <w:r w:rsidR="00FB6F5B" w:rsidRPr="00C20A38" w:rsidDel="00DE4FBF">
          <w:rPr>
            <w:rFonts w:ascii="Bookman Old Style" w:hAnsi="Bookman Old Style"/>
            <w:color w:val="333333"/>
          </w:rPr>
          <w:delText xml:space="preserve"> produced </w:delText>
        </w:r>
      </w:del>
      <w:r w:rsidR="00FB6F5B" w:rsidRPr="00C20A38">
        <w:rPr>
          <w:rFonts w:ascii="Bookman Old Style" w:hAnsi="Bookman Old Style"/>
          <w:color w:val="333333"/>
        </w:rPr>
        <w:t>looked like legislation, and the Court provided the sort of explanation that might</w:t>
      </w:r>
    </w:p>
    <w:p w14:paraId="7F128A09" w14:textId="77777777" w:rsidR="00114C6B" w:rsidRPr="00C20A38" w:rsidRDefault="00114C6B" w:rsidP="00114C6B">
      <w:pPr>
        <w:shd w:val="clear" w:color="auto" w:fill="FFFFFF"/>
        <w:jc w:val="both"/>
        <w:rPr>
          <w:rFonts w:ascii="Bookman Old Style" w:hAnsi="Bookman Old Style"/>
          <w:color w:val="333333"/>
        </w:rPr>
      </w:pPr>
    </w:p>
    <w:p w14:paraId="0546740F" w14:textId="3B1B1DDD" w:rsidR="00446E35"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be expected </w:t>
      </w:r>
      <w:del w:id="3852" w:author="Rasmusen, Eric B." w:date="2022-05-11T23:21:00Z">
        <w:r w:rsidR="00FB6F5B" w:rsidRPr="00C20A38" w:rsidDel="00DE4FBF">
          <w:rPr>
            <w:rFonts w:ascii="Bookman Old Style" w:hAnsi="Bookman Old Style"/>
            <w:color w:val="333333"/>
          </w:rPr>
          <w:delText>from a legislative body</w:delText>
        </w:r>
      </w:del>
      <w:ins w:id="3853" w:author="Rasmusen, Eric B." w:date="2022-05-11T23:21:00Z">
        <w:r w:rsidR="00DE4FBF" w:rsidRPr="00C20A38">
          <w:rPr>
            <w:rFonts w:ascii="Bookman Old Style" w:hAnsi="Bookman Old Style"/>
            <w:color w:val="333333"/>
          </w:rPr>
          <w:t>for legislation, as opposed to interpretation</w:t>
        </w:r>
      </w:ins>
      <w:r w:rsidR="00FB6F5B" w:rsidRPr="00C20A38">
        <w:rPr>
          <w:rFonts w:ascii="Bookman Old Style" w:hAnsi="Bookman Old Style"/>
          <w:color w:val="333333"/>
        </w:rPr>
        <w:t>.</w:t>
      </w:r>
    </w:p>
    <w:p w14:paraId="7ADF0F6E" w14:textId="1C89EBB0" w:rsidR="00446E35" w:rsidRPr="00C20A38" w:rsidRDefault="00446E35" w:rsidP="00114C6B">
      <w:pPr>
        <w:shd w:val="clear" w:color="auto" w:fill="FFFFFF"/>
        <w:jc w:val="both"/>
        <w:rPr>
          <w:ins w:id="3854" w:author="Rasmusen, Eric B." w:date="2022-05-12T15:40:00Z"/>
          <w:rFonts w:ascii="Bookman Old Style" w:hAnsi="Bookman Old Style"/>
          <w:color w:val="333333"/>
        </w:rPr>
      </w:pPr>
    </w:p>
    <w:p w14:paraId="72237B41" w14:textId="124C93ED" w:rsidR="00C33BA9" w:rsidRPr="00C20A38" w:rsidDel="00C33BA9" w:rsidRDefault="008E28A0">
      <w:pPr>
        <w:shd w:val="clear" w:color="auto" w:fill="FFFFFF"/>
        <w:jc w:val="center"/>
        <w:rPr>
          <w:del w:id="3855" w:author="Rasmusen, Eric B." w:date="2022-05-12T15:42:00Z"/>
          <w:rFonts w:ascii="Bookman Old Style" w:hAnsi="Bookman Old Style"/>
          <w:color w:val="333333"/>
        </w:rPr>
        <w:pPrChange w:id="3856" w:author="Rasmusen, Eric B." w:date="2022-05-12T15:40:00Z">
          <w:pPr>
            <w:shd w:val="clear" w:color="auto" w:fill="FFFFFF"/>
            <w:jc w:val="both"/>
          </w:pPr>
        </w:pPrChange>
      </w:pPr>
      <w:ins w:id="3857" w:author="Rasmusen, Eric B." w:date="2022-05-13T15:07:00Z">
        <w:r w:rsidRPr="00C20A38">
          <w:rPr>
            <w:rFonts w:ascii="Bookman Old Style" w:hAnsi="Bookman Old Style"/>
            <w:color w:val="333333"/>
          </w:rPr>
          <w:t>I</w:t>
        </w:r>
      </w:ins>
      <w:ins w:id="3858" w:author="Rasmusen, Eric B." w:date="2022-05-12T16:00:00Z">
        <w:r w:rsidR="00596A57" w:rsidRPr="00C20A38">
          <w:rPr>
            <w:rFonts w:ascii="Bookman Old Style" w:hAnsi="Bookman Old Style"/>
            <w:color w:val="333333"/>
          </w:rPr>
          <w:t>II</w:t>
        </w:r>
      </w:ins>
      <w:ins w:id="3859" w:author="Rasmusen, Eric B." w:date="2022-05-13T15:07:00Z">
        <w:r w:rsidRPr="00C20A38">
          <w:rPr>
            <w:rFonts w:ascii="Bookman Old Style" w:hAnsi="Bookman Old Style"/>
            <w:color w:val="333333"/>
          </w:rPr>
          <w:t xml:space="preserve"> </w:t>
        </w:r>
      </w:ins>
      <w:ins w:id="3860" w:author="Rasmusen, Eric B." w:date="2022-05-12T15:40:00Z">
        <w:r w:rsidR="00C33BA9" w:rsidRPr="00C20A38">
          <w:rPr>
            <w:rFonts w:ascii="Bookman Old Style" w:hAnsi="Bookman Old Style"/>
            <w:color w:val="333333"/>
          </w:rPr>
          <w:t>(B)</w:t>
        </w:r>
      </w:ins>
      <w:ins w:id="3861" w:author="Rasmusen, Eric B." w:date="2022-05-13T15:07:00Z">
        <w:r w:rsidRPr="00C20A38">
          <w:rPr>
            <w:rFonts w:ascii="Bookman Old Style" w:hAnsi="Bookman Old Style"/>
            <w:color w:val="333333"/>
          </w:rPr>
          <w:t xml:space="preserve"> </w:t>
        </w:r>
      </w:ins>
      <w:ins w:id="3862" w:author="Rasmusen, Eric B." w:date="2022-05-12T15:40:00Z">
        <w:r w:rsidR="00C33BA9" w:rsidRPr="00C20A38">
          <w:rPr>
            <w:rFonts w:ascii="Bookman Old Style" w:hAnsi="Bookman Old Style"/>
            <w:color w:val="333333"/>
          </w:rPr>
          <w:t>(1)</w:t>
        </w:r>
      </w:ins>
      <w:ins w:id="3863" w:author="Rasmusen, Eric B." w:date="2022-05-13T15:07:00Z">
        <w:r w:rsidRPr="00C20A38">
          <w:rPr>
            <w:rFonts w:ascii="Bookman Old Style" w:hAnsi="Bookman Old Style"/>
            <w:color w:val="333333"/>
          </w:rPr>
          <w:t xml:space="preserve"> </w:t>
        </w:r>
      </w:ins>
      <w:ins w:id="3864" w:author="Rasmusen, Eric B." w:date="2022-05-12T15:42:00Z">
        <w:r w:rsidR="00C33BA9" w:rsidRPr="00C20A38">
          <w:rPr>
            <w:rFonts w:ascii="Bookman Old Style" w:hAnsi="Bookman Old Style"/>
            <w:color w:val="333333"/>
            <w:rPrChange w:id="3865" w:author="Rasmusen, Eric B." w:date="2022-05-14T16:52:00Z">
              <w:rPr>
                <w:rFonts w:ascii="Bookman Old Style" w:hAnsi="Bookman Old Style"/>
                <w:i/>
                <w:color w:val="333333"/>
              </w:rPr>
            </w:rPrChange>
          </w:rPr>
          <w:t>(</w:t>
        </w:r>
      </w:ins>
    </w:p>
    <w:p w14:paraId="5A5FE0B3" w14:textId="58569277" w:rsidR="00446E35" w:rsidRPr="00C20A38" w:rsidRDefault="00FB6F5B" w:rsidP="00614A76">
      <w:pPr>
        <w:shd w:val="clear" w:color="auto" w:fill="FFFFFF"/>
        <w:jc w:val="center"/>
        <w:rPr>
          <w:rFonts w:ascii="Bookman Old Style" w:hAnsi="Bookman Old Style"/>
          <w:i/>
          <w:color w:val="333333"/>
          <w:rPrChange w:id="3866" w:author="Rasmusen, Eric B." w:date="2022-05-14T16:52:00Z">
            <w:rPr>
              <w:rFonts w:ascii="Bookman Old Style" w:hAnsi="Bookman Old Style"/>
              <w:color w:val="333333"/>
            </w:rPr>
          </w:rPrChange>
        </w:rPr>
      </w:pPr>
      <w:r w:rsidRPr="00C20A38">
        <w:rPr>
          <w:rFonts w:ascii="Bookman Old Style" w:hAnsi="Bookman Old Style"/>
          <w:i/>
          <w:color w:val="333333"/>
          <w:rPrChange w:id="3867" w:author="Rasmusen, Eric B." w:date="2022-05-14T16:52:00Z">
            <w:rPr>
              <w:rFonts w:ascii="Bookman Old Style" w:hAnsi="Bookman Old Style"/>
              <w:color w:val="333333"/>
            </w:rPr>
          </w:rPrChange>
        </w:rPr>
        <w:t>iii</w:t>
      </w:r>
      <w:ins w:id="3868" w:author="Rasmusen, Eric B." w:date="2022-05-12T15:42:00Z">
        <w:r w:rsidR="00C33BA9" w:rsidRPr="00C20A38">
          <w:rPr>
            <w:rFonts w:ascii="Bookman Old Style" w:hAnsi="Bookman Old Style"/>
            <w:color w:val="333333"/>
            <w:rPrChange w:id="3869" w:author="Rasmusen, Eric B." w:date="2022-05-14T16:52:00Z">
              <w:rPr>
                <w:rFonts w:ascii="Bookman Old Style" w:hAnsi="Bookman Old Style"/>
                <w:i/>
                <w:color w:val="333333"/>
              </w:rPr>
            </w:rPrChange>
          </w:rPr>
          <w:t>)</w:t>
        </w:r>
      </w:ins>
    </w:p>
    <w:p w14:paraId="2B3C290A" w14:textId="77777777" w:rsidR="00446E35" w:rsidRPr="00C20A38" w:rsidRDefault="00446E35" w:rsidP="00114C6B">
      <w:pPr>
        <w:shd w:val="clear" w:color="auto" w:fill="FFFFFF"/>
        <w:jc w:val="both"/>
        <w:rPr>
          <w:rFonts w:ascii="Bookman Old Style" w:hAnsi="Bookman Old Style"/>
          <w:color w:val="333333"/>
        </w:rPr>
      </w:pPr>
    </w:p>
    <w:p w14:paraId="3DFF41B2" w14:textId="2503A9C3" w:rsidR="00616DED" w:rsidRPr="00C20A38" w:rsidRDefault="00FB6F5B"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616DED" w:rsidRPr="00C20A38">
        <w:rPr>
          <w:rFonts w:ascii="Bookman Old Style" w:hAnsi="Bookman Old Style"/>
          <w:color w:val="333333"/>
        </w:rPr>
        <w:t xml:space="preserve">  </w:t>
      </w:r>
      <w:r w:rsidRPr="00C20A38">
        <w:rPr>
          <w:rFonts w:ascii="Bookman Old Style" w:hAnsi="Bookman Old Style"/>
          <w:color w:val="333333"/>
        </w:rPr>
        <w:t>What</w:t>
      </w:r>
      <w:r w:rsidRPr="00C20A38">
        <w:rPr>
          <w:rFonts w:ascii="Bookman Old Style" w:hAnsi="Bookman Old Style"/>
          <w:i/>
          <w:color w:val="333333"/>
        </w:rPr>
        <w:t xml:space="preserve"> Roe</w:t>
      </w:r>
      <w:r w:rsidRPr="00C20A38">
        <w:rPr>
          <w:rFonts w:ascii="Bookman Old Style" w:hAnsi="Bookman Old Style"/>
          <w:color w:val="333333"/>
        </w:rPr>
        <w:t xml:space="preserve"> did not provide was any </w:t>
      </w:r>
      <w:del w:id="3870" w:author="Rasmusen, Eric B." w:date="2022-05-11T23:23:00Z">
        <w:r w:rsidRPr="00C20A38" w:rsidDel="00DE4FBF">
          <w:rPr>
            <w:rFonts w:ascii="Bookman Old Style" w:hAnsi="Bookman Old Style"/>
            <w:color w:val="333333"/>
          </w:rPr>
          <w:delText xml:space="preserve">cogent </w:delText>
        </w:r>
      </w:del>
      <w:ins w:id="3871" w:author="Rasmusen, Eric B." w:date="2022-05-11T23:23:00Z">
        <w:r w:rsidR="00DE4FBF" w:rsidRPr="00C20A38">
          <w:rPr>
            <w:rFonts w:ascii="Bookman Old Style" w:hAnsi="Bookman Old Style"/>
            <w:color w:val="333333"/>
          </w:rPr>
          <w:t xml:space="preserve">policy </w:t>
        </w:r>
      </w:ins>
      <w:r w:rsidRPr="00C20A38">
        <w:rPr>
          <w:rFonts w:ascii="Bookman Old Style" w:hAnsi="Bookman Old Style"/>
          <w:color w:val="333333"/>
        </w:rPr>
        <w:t>justification for the lines it drew. Why, for example, does a State have no authority to regulate first t</w:t>
      </w:r>
      <w:r w:rsidR="00665B8D" w:rsidRPr="00C20A38">
        <w:rPr>
          <w:rFonts w:ascii="Bookman Old Style" w:hAnsi="Bookman Old Style"/>
          <w:color w:val="333333"/>
        </w:rPr>
        <w:t>rimester abortions for the pur</w:t>
      </w:r>
      <w:r w:rsidRPr="00C20A38">
        <w:rPr>
          <w:rFonts w:ascii="Bookman Old Style" w:hAnsi="Bookman Old Style"/>
          <w:color w:val="333333"/>
        </w:rPr>
        <w:t>pose of protecting a woma</w:t>
      </w:r>
      <w:r w:rsidR="00614A76" w:rsidRPr="00C20A38">
        <w:rPr>
          <w:rFonts w:ascii="Bookman Old Style" w:hAnsi="Bookman Old Style"/>
          <w:color w:val="333333"/>
        </w:rPr>
        <w:t>n's health? The Court</w:t>
      </w:r>
      <w:ins w:id="3872" w:author="Rasmusen, Eric B. [2]" w:date="2022-05-14T16:06:00Z">
        <w:r w:rsidR="006166DA">
          <w:rPr>
            <w:rFonts w:ascii="Bookman Old Style" w:hAnsi="Bookman Old Style"/>
            <w:color w:val="333333"/>
          </w:rPr>
          <w:t>’</w:t>
        </w:r>
      </w:ins>
      <w:r w:rsidR="00614A76" w:rsidRPr="00C20A38">
        <w:rPr>
          <w:rFonts w:ascii="Bookman Old Style" w:hAnsi="Bookman Old Style"/>
          <w:color w:val="333333"/>
        </w:rPr>
        <w:t>s only ex</w:t>
      </w:r>
      <w:r w:rsidRPr="00C20A38">
        <w:rPr>
          <w:rFonts w:ascii="Bookman Old Style" w:hAnsi="Bookman Old Style"/>
          <w:color w:val="333333"/>
        </w:rPr>
        <w:t xml:space="preserve">planation was that mortality rates for abortion at that stage were lower than </w:t>
      </w:r>
      <w:del w:id="3873" w:author="Rasmusen, Eric B. [2]" w:date="2022-05-14T16:06:00Z">
        <w:r w:rsidRPr="00C20A38" w:rsidDel="006166DA">
          <w:rPr>
            <w:rFonts w:ascii="Bookman Old Style" w:hAnsi="Bookman Old Style"/>
            <w:color w:val="333333"/>
          </w:rPr>
          <w:delText xml:space="preserve">the </w:delText>
        </w:r>
      </w:del>
      <w:r w:rsidRPr="00C20A38">
        <w:rPr>
          <w:rFonts w:ascii="Bookman Old Style" w:hAnsi="Bookman Old Style"/>
          <w:color w:val="333333"/>
        </w:rPr>
        <w:t xml:space="preserve">mortality rates for childbirth. </w:t>
      </w:r>
      <w:r w:rsidRPr="00C20A38">
        <w:rPr>
          <w:rFonts w:ascii="Bookman Old Style" w:hAnsi="Bookman Old Style"/>
          <w:i/>
          <w:color w:val="333333"/>
        </w:rPr>
        <w:t>Roe</w:t>
      </w:r>
      <w:r w:rsidRPr="00C20A38">
        <w:rPr>
          <w:rFonts w:ascii="Bookman Old Style" w:hAnsi="Bookman Old Style"/>
          <w:color w:val="333333"/>
        </w:rPr>
        <w:t xml:space="preserve">, 410 </w:t>
      </w:r>
      <w:del w:id="3874" w:author="Rasmusen, Eric B." w:date="2022-05-09T17:35:00Z">
        <w:r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Pr="00C20A38" w:rsidDel="00241F9B">
          <w:rPr>
            <w:rFonts w:ascii="Bookman Old Style" w:hAnsi="Bookman Old Style"/>
            <w:color w:val="333333"/>
          </w:rPr>
          <w:delText>S</w:delText>
        </w:r>
        <w:r w:rsidR="00AE51DA" w:rsidRPr="00C20A38" w:rsidDel="00241F9B">
          <w:rPr>
            <w:rFonts w:ascii="Bookman Old Style" w:hAnsi="Bookman Old Style"/>
            <w:color w:val="333333"/>
          </w:rPr>
          <w:delText>.</w:delText>
        </w:r>
      </w:del>
      <w:ins w:id="3875" w:author="Rasmusen, Eric B." w:date="2022-05-09T17:35:00Z">
        <w:r w:rsidR="00241F9B" w:rsidRPr="00C20A38">
          <w:rPr>
            <w:rFonts w:ascii="Bookman Old Style" w:hAnsi="Bookman Old Style"/>
            <w:color w:val="333333"/>
          </w:rPr>
          <w:t>U.S.</w:t>
        </w:r>
      </w:ins>
      <w:del w:id="3876" w:author="Rasmusen, Eric B." w:date="2022-05-09T17:35:00Z">
        <w:r w:rsidRPr="00C20A38" w:rsidDel="00241F9B">
          <w:rPr>
            <w:rFonts w:ascii="Bookman Old Style" w:hAnsi="Bookman Old Style"/>
            <w:color w:val="333333"/>
          </w:rPr>
          <w:delText>, at</w:delText>
        </w:r>
      </w:del>
      <w:ins w:id="3877" w:author="Rasmusen, Eric B." w:date="2022-05-09T17:35:00Z">
        <w:r w:rsidR="00241F9B" w:rsidRPr="00C20A38">
          <w:rPr>
            <w:rFonts w:ascii="Bookman Old Style" w:hAnsi="Bookman Old Style"/>
            <w:color w:val="333333"/>
          </w:rPr>
          <w:t xml:space="preserve"> at</w:t>
        </w:r>
      </w:ins>
      <w:r w:rsidRPr="00C20A38">
        <w:rPr>
          <w:rFonts w:ascii="Bookman Old Style" w:hAnsi="Bookman Old Style"/>
          <w:color w:val="333333"/>
        </w:rPr>
        <w:t xml:space="preserve"> 163. But the Court did not explain why </w:t>
      </w:r>
      <w:ins w:id="3878" w:author="Rasmusen, Eric B." w:date="2022-05-11T23:24:00Z">
        <w:r w:rsidR="00DE4FBF" w:rsidRPr="00C20A38">
          <w:rPr>
            <w:rFonts w:ascii="Bookman Old Style" w:hAnsi="Bookman Old Style"/>
            <w:color w:val="333333"/>
          </w:rPr>
          <w:t xml:space="preserve">childbirth </w:t>
        </w:r>
      </w:ins>
      <w:r w:rsidRPr="00C20A38">
        <w:rPr>
          <w:rFonts w:ascii="Bookman Old Style" w:hAnsi="Bookman Old Style"/>
          <w:color w:val="333333"/>
        </w:rPr>
        <w:t>mortality rates were the only factor that a State could legitimately consider</w:t>
      </w:r>
      <w:ins w:id="3879" w:author="Rasmusen, Eric B." w:date="2022-05-11T23:24:00Z">
        <w:r w:rsidR="00DE4FBF" w:rsidRPr="00C20A38">
          <w:rPr>
            <w:rFonts w:ascii="Bookman Old Style" w:hAnsi="Bookman Old Style"/>
            <w:color w:val="333333"/>
          </w:rPr>
          <w:t xml:space="preserve"> in ensuring that abortion was safe</w:t>
        </w:r>
      </w:ins>
      <w:r w:rsidRPr="00C20A38">
        <w:rPr>
          <w:rFonts w:ascii="Bookman Old Style" w:hAnsi="Bookman Old Style"/>
          <w:color w:val="333333"/>
        </w:rPr>
        <w:t>. Many health and safety regulations aim to avoid adverse health consequences short of death. And the Court did not explain why it departed from the normal rule that courts defer to the judgments of legislatures “in ar</w:t>
      </w:r>
      <w:r w:rsidR="00665B8D" w:rsidRPr="00C20A38">
        <w:rPr>
          <w:rFonts w:ascii="Bookman Old Style" w:hAnsi="Bookman Old Style"/>
          <w:color w:val="333333"/>
        </w:rPr>
        <w:t>e</w:t>
      </w:r>
      <w:r w:rsidRPr="00C20A38">
        <w:rPr>
          <w:rFonts w:ascii="Bookman Old Style" w:hAnsi="Bookman Old Style"/>
          <w:color w:val="333333"/>
        </w:rPr>
        <w:t>as fraught with medical and scientific uncertainties</w:t>
      </w:r>
      <w:del w:id="3880" w:author="Rasmusen, Eric B." w:date="2022-05-11T23:25:00Z">
        <w:r w:rsidRPr="00C20A38" w:rsidDel="00DE4FBF">
          <w:rPr>
            <w:rFonts w:ascii="Bookman Old Style" w:hAnsi="Bookman Old Style"/>
            <w:color w:val="333333"/>
          </w:rPr>
          <w:delText>.</w:delText>
        </w:r>
      </w:del>
      <w:r w:rsidRPr="00C20A38">
        <w:rPr>
          <w:rFonts w:ascii="Bookman Old Style" w:hAnsi="Bookman Old Style"/>
          <w:color w:val="333333"/>
        </w:rPr>
        <w:t>”</w:t>
      </w:r>
      <w:ins w:id="3881" w:author="Rasmusen, Eric B." w:date="2022-05-11T23:25:00Z">
        <w:r w:rsidR="00DE4FBF" w:rsidRPr="00C20A38">
          <w:rPr>
            <w:rFonts w:ascii="Bookman Old Style" w:hAnsi="Bookman Old Style"/>
            <w:color w:val="333333"/>
          </w:rPr>
          <w:t>.</w:t>
        </w:r>
      </w:ins>
      <w:r w:rsidRPr="00C20A38">
        <w:rPr>
          <w:rFonts w:ascii="Bookman Old Style" w:hAnsi="Bookman Old Style"/>
          <w:color w:val="333333"/>
        </w:rPr>
        <w:t xml:space="preserve"> </w:t>
      </w:r>
      <w:r w:rsidR="00C97D1A" w:rsidRPr="00C20A38">
        <w:rPr>
          <w:rFonts w:ascii="Bookman Old Style" w:hAnsi="Bookman Old Style"/>
          <w:i/>
          <w:color w:val="333333"/>
        </w:rPr>
        <w:t>Mar</w:t>
      </w:r>
      <w:r w:rsidRPr="00C20A38">
        <w:rPr>
          <w:rFonts w:ascii="Bookman Old Style" w:hAnsi="Bookman Old Style"/>
          <w:i/>
          <w:color w:val="333333"/>
        </w:rPr>
        <w:t xml:space="preserve">shall </w:t>
      </w:r>
      <w:r w:rsidR="00DE0DA5" w:rsidRPr="00C20A38">
        <w:rPr>
          <w:rFonts w:ascii="Bookman Old Style" w:hAnsi="Bookman Old Style"/>
          <w:i/>
          <w:color w:val="333333"/>
          <w:rPrChange w:id="3882" w:author="Rasmusen, Eric B." w:date="2022-05-14T16:52:00Z">
            <w:rPr>
              <w:rFonts w:ascii="Bookman Old Style" w:hAnsi="Bookman Old Style"/>
              <w:color w:val="333333"/>
            </w:rPr>
          </w:rPrChange>
        </w:rPr>
        <w:t>v.</w:t>
      </w:r>
      <w:r w:rsidRPr="00C20A38">
        <w:rPr>
          <w:rFonts w:ascii="Bookman Old Style" w:hAnsi="Bookman Old Style"/>
          <w:i/>
          <w:color w:val="333333"/>
        </w:rPr>
        <w:t xml:space="preserve"> United States,</w:t>
      </w:r>
      <w:r w:rsidRPr="00C20A38">
        <w:rPr>
          <w:rFonts w:ascii="Bookman Old Style" w:hAnsi="Bookman Old Style"/>
          <w:color w:val="333333"/>
        </w:rPr>
        <w:t xml:space="preserve"> 414 </w:t>
      </w:r>
      <w:del w:id="3883" w:author="Rasmusen, Eric B." w:date="2022-05-09T17:35:00Z">
        <w:r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Pr="00C20A38" w:rsidDel="00241F9B">
          <w:rPr>
            <w:rFonts w:ascii="Bookman Old Style" w:hAnsi="Bookman Old Style"/>
            <w:color w:val="333333"/>
          </w:rPr>
          <w:delText>S.</w:delText>
        </w:r>
      </w:del>
      <w:ins w:id="3884" w:author="Rasmusen, Eric B." w:date="2022-05-09T17:35:00Z">
        <w:r w:rsidR="00241F9B" w:rsidRPr="00C20A38">
          <w:rPr>
            <w:rFonts w:ascii="Bookman Old Style" w:hAnsi="Bookman Old Style"/>
            <w:color w:val="333333"/>
          </w:rPr>
          <w:t>U.S.</w:t>
        </w:r>
      </w:ins>
      <w:r w:rsidRPr="00C20A38">
        <w:rPr>
          <w:rFonts w:ascii="Bookman Old Style" w:hAnsi="Bookman Old Style"/>
          <w:color w:val="333333"/>
        </w:rPr>
        <w:t xml:space="preserve"> 417, 427 (1974) </w:t>
      </w:r>
    </w:p>
    <w:p w14:paraId="04881412" w14:textId="77777777"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An even more glaring defic</w:t>
      </w:r>
      <w:r w:rsidR="00665B8D" w:rsidRPr="00C20A38">
        <w:rPr>
          <w:rFonts w:ascii="Bookman Old Style" w:hAnsi="Bookman Old Style"/>
          <w:color w:val="333333"/>
        </w:rPr>
        <w:t xml:space="preserve">iency was </w:t>
      </w:r>
      <w:r w:rsidR="00665B8D" w:rsidRPr="00C20A38">
        <w:rPr>
          <w:rFonts w:ascii="Bookman Old Style" w:hAnsi="Bookman Old Style"/>
          <w:i/>
          <w:color w:val="333333"/>
        </w:rPr>
        <w:t>Roe</w:t>
      </w:r>
      <w:r w:rsidR="00665B8D" w:rsidRPr="00C20A38">
        <w:rPr>
          <w:rFonts w:ascii="Bookman Old Style" w:hAnsi="Bookman Old Style"/>
          <w:color w:val="333333"/>
        </w:rPr>
        <w:t>'s failure to jus</w:t>
      </w:r>
      <w:r w:rsidR="00FB6F5B" w:rsidRPr="00C20A38">
        <w:rPr>
          <w:rFonts w:ascii="Bookman Old Style" w:hAnsi="Bookman Old Style"/>
          <w:color w:val="333333"/>
        </w:rPr>
        <w:t>tify the critical distinctio</w:t>
      </w:r>
      <w:r w:rsidR="00C97D1A" w:rsidRPr="00C20A38">
        <w:rPr>
          <w:rFonts w:ascii="Bookman Old Style" w:hAnsi="Bookman Old Style"/>
          <w:color w:val="333333"/>
        </w:rPr>
        <w:t>n it drew between pre- and post-</w:t>
      </w:r>
      <w:r w:rsidR="00FB6F5B" w:rsidRPr="00C20A38">
        <w:rPr>
          <w:rFonts w:ascii="Bookman Old Style" w:hAnsi="Bookman Old Style"/>
          <w:color w:val="333333"/>
        </w:rPr>
        <w:t>viability abortions. Here is the Court's entire explanation:</w:t>
      </w:r>
    </w:p>
    <w:p w14:paraId="7376B82C" w14:textId="77777777" w:rsidR="00616DED" w:rsidRPr="00C20A38" w:rsidRDefault="00616DED" w:rsidP="00114C6B">
      <w:pPr>
        <w:shd w:val="clear" w:color="auto" w:fill="FFFFFF"/>
        <w:jc w:val="both"/>
        <w:rPr>
          <w:rFonts w:ascii="Bookman Old Style" w:hAnsi="Bookman Old Style"/>
          <w:color w:val="333333"/>
        </w:rPr>
      </w:pPr>
    </w:p>
    <w:p w14:paraId="2C8474AF" w14:textId="51AEFECE" w:rsidR="00616DED" w:rsidRPr="00C20A38" w:rsidRDefault="00FB6F5B" w:rsidP="00616DED">
      <w:pPr>
        <w:shd w:val="clear" w:color="auto" w:fill="FFFFFF"/>
        <w:ind w:left="720"/>
        <w:jc w:val="both"/>
        <w:rPr>
          <w:rFonts w:ascii="Bookman Old Style" w:hAnsi="Bookman Old Style"/>
          <w:color w:val="333333"/>
        </w:rPr>
      </w:pPr>
      <w:r w:rsidRPr="00C20A38">
        <w:rPr>
          <w:rFonts w:ascii="Bookman Old Style" w:hAnsi="Bookman Old Style"/>
          <w:color w:val="333333"/>
        </w:rPr>
        <w:t xml:space="preserve"> </w:t>
      </w:r>
      <w:ins w:id="3885" w:author="Rasmusen, Eric B." w:date="2022-05-11T23:26:00Z">
        <w:r w:rsidR="00F564B1" w:rsidRPr="00C20A38">
          <w:rPr>
            <w:rFonts w:ascii="Bookman Old Style" w:hAnsi="Bookman Old Style"/>
            <w:color w:val="333333"/>
            <w:rPrChange w:id="3886" w:author="Rasmusen, Eric B." w:date="2022-05-14T16:52:00Z">
              <w:rPr>
                <w:rFonts w:ascii="Bookman Old Style" w:hAnsi="Bookman Old Style"/>
                <w:color w:val="333333"/>
                <w:sz w:val="20"/>
                <w:szCs w:val="20"/>
              </w:rPr>
            </w:rPrChange>
          </w:rPr>
          <w:t xml:space="preserve">  </w:t>
        </w:r>
      </w:ins>
      <w:r w:rsidRPr="00C20A38">
        <w:rPr>
          <w:rFonts w:ascii="Bookman Old Style" w:hAnsi="Bookman Old Style"/>
          <w:color w:val="333333"/>
        </w:rPr>
        <w:t>With respect to the State's important and legitimate interest in potential life, t</w:t>
      </w:r>
      <w:r w:rsidR="001E6A3C" w:rsidRPr="00C20A38">
        <w:rPr>
          <w:rFonts w:ascii="Bookman Old Style" w:hAnsi="Bookman Old Style"/>
          <w:color w:val="333333"/>
        </w:rPr>
        <w:t>he “compelling” point is at vi</w:t>
      </w:r>
      <w:r w:rsidRPr="00C20A38">
        <w:rPr>
          <w:rFonts w:ascii="Bookman Old Style" w:hAnsi="Bookman Old Style"/>
          <w:color w:val="333333"/>
        </w:rPr>
        <w:t>ability. This is so because the f</w:t>
      </w:r>
      <w:r w:rsidR="001E6A3C" w:rsidRPr="00C20A38">
        <w:rPr>
          <w:rFonts w:ascii="Bookman Old Style" w:hAnsi="Bookman Old Style"/>
          <w:color w:val="333333"/>
        </w:rPr>
        <w:t>e</w:t>
      </w:r>
      <w:r w:rsidRPr="00C20A38">
        <w:rPr>
          <w:rFonts w:ascii="Bookman Old Style" w:hAnsi="Bookman Old Style"/>
          <w:color w:val="333333"/>
        </w:rPr>
        <w:t>tus then presumably has the capability of meaningful li</w:t>
      </w:r>
      <w:ins w:id="3887" w:author="Rasmusen, Eric B." w:date="2022-05-11T23:26:00Z">
        <w:r w:rsidR="00DE4FBF" w:rsidRPr="00C20A38">
          <w:rPr>
            <w:rFonts w:ascii="Bookman Old Style" w:hAnsi="Bookman Old Style"/>
            <w:color w:val="333333"/>
            <w:rPrChange w:id="3888" w:author="Rasmusen, Eric B." w:date="2022-05-14T16:52:00Z">
              <w:rPr>
                <w:rFonts w:ascii="Bookman Old Style" w:hAnsi="Bookman Old Style"/>
                <w:color w:val="333333"/>
                <w:sz w:val="20"/>
                <w:szCs w:val="20"/>
              </w:rPr>
            </w:rPrChange>
          </w:rPr>
          <w:t>f</w:t>
        </w:r>
      </w:ins>
      <w:r w:rsidRPr="00C20A38">
        <w:rPr>
          <w:rFonts w:ascii="Bookman Old Style" w:hAnsi="Bookman Old Style"/>
          <w:color w:val="333333"/>
        </w:rPr>
        <w:t xml:space="preserve">e outside the womb. </w:t>
      </w:r>
      <w:r w:rsidRPr="00C20A38">
        <w:rPr>
          <w:rFonts w:ascii="Bookman Old Style" w:hAnsi="Bookman Old Style"/>
          <w:i/>
          <w:color w:val="333333"/>
        </w:rPr>
        <w:t>Roe</w:t>
      </w:r>
      <w:r w:rsidRPr="00C20A38">
        <w:rPr>
          <w:rFonts w:ascii="Bookman Old Style" w:hAnsi="Bookman Old Style"/>
          <w:color w:val="333333"/>
        </w:rPr>
        <w:t xml:space="preserve">, 410 </w:t>
      </w:r>
      <w:del w:id="3889" w:author="Rasmusen, Eric B." w:date="2022-05-09T17:35:00Z">
        <w:r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Pr="00C20A38" w:rsidDel="00241F9B">
          <w:rPr>
            <w:rFonts w:ascii="Bookman Old Style" w:hAnsi="Bookman Old Style"/>
            <w:color w:val="333333"/>
          </w:rPr>
          <w:delText>S</w:delText>
        </w:r>
        <w:r w:rsidR="00AE51DA" w:rsidRPr="00C20A38" w:rsidDel="00241F9B">
          <w:rPr>
            <w:rFonts w:ascii="Bookman Old Style" w:hAnsi="Bookman Old Style"/>
            <w:color w:val="333333"/>
          </w:rPr>
          <w:delText>.</w:delText>
        </w:r>
      </w:del>
      <w:ins w:id="3890" w:author="Rasmusen, Eric B." w:date="2022-05-09T17:35:00Z">
        <w:r w:rsidR="00241F9B" w:rsidRPr="00C20A38">
          <w:rPr>
            <w:rFonts w:ascii="Bookman Old Style" w:hAnsi="Bookman Old Style"/>
            <w:color w:val="333333"/>
          </w:rPr>
          <w:t>U.S.</w:t>
        </w:r>
      </w:ins>
      <w:del w:id="3891" w:author="Rasmusen, Eric B." w:date="2022-05-09T17:35:00Z">
        <w:r w:rsidRPr="00C20A38" w:rsidDel="00241F9B">
          <w:rPr>
            <w:rFonts w:ascii="Bookman Old Style" w:hAnsi="Bookman Old Style"/>
            <w:color w:val="333333"/>
          </w:rPr>
          <w:delText>, at</w:delText>
        </w:r>
      </w:del>
      <w:ins w:id="3892" w:author="Rasmusen, Eric B." w:date="2022-05-09T17:35:00Z">
        <w:r w:rsidR="00241F9B" w:rsidRPr="00C20A38">
          <w:rPr>
            <w:rFonts w:ascii="Bookman Old Style" w:hAnsi="Bookman Old Style"/>
            <w:color w:val="333333"/>
          </w:rPr>
          <w:t xml:space="preserve"> at</w:t>
        </w:r>
      </w:ins>
      <w:r w:rsidRPr="00C20A38">
        <w:rPr>
          <w:rFonts w:ascii="Bookman Old Style" w:hAnsi="Bookman Old Style"/>
          <w:color w:val="333333"/>
        </w:rPr>
        <w:t xml:space="preserve"> 163.</w:t>
      </w:r>
    </w:p>
    <w:p w14:paraId="707D2B6C" w14:textId="77777777" w:rsidR="00616DED" w:rsidRPr="00C20A38" w:rsidRDefault="00616DED" w:rsidP="00616DED">
      <w:pPr>
        <w:shd w:val="clear" w:color="auto" w:fill="FFFFFF"/>
        <w:ind w:left="720"/>
        <w:jc w:val="both"/>
        <w:rPr>
          <w:rFonts w:ascii="Bookman Old Style" w:hAnsi="Bookman Old Style"/>
          <w:color w:val="333333"/>
        </w:rPr>
      </w:pPr>
    </w:p>
    <w:p w14:paraId="0CF7C3E0" w14:textId="30E5A067" w:rsidR="00FB6F5B" w:rsidRPr="00C20A38" w:rsidRDefault="00FB6F5B" w:rsidP="00114C6B">
      <w:pPr>
        <w:shd w:val="clear" w:color="auto" w:fill="FFFFFF"/>
        <w:jc w:val="both"/>
        <w:rPr>
          <w:rFonts w:ascii="Bookman Old Style" w:hAnsi="Bookman Old Style"/>
          <w:i/>
          <w:color w:val="333333"/>
        </w:rPr>
      </w:pPr>
      <w:r w:rsidRPr="00C20A38">
        <w:rPr>
          <w:rFonts w:ascii="Bookman Old Style" w:hAnsi="Bookman Old Style"/>
          <w:color w:val="333333"/>
        </w:rPr>
        <w:t xml:space="preserve">As Professor Laurence Tribe </w:t>
      </w:r>
      <w:del w:id="3893" w:author="Rasmusen, Eric B. [2]" w:date="2022-05-14T16:07:00Z">
        <w:r w:rsidRPr="00C20A38" w:rsidDel="00374CC0">
          <w:rPr>
            <w:rFonts w:ascii="Bookman Old Style" w:hAnsi="Bookman Old Style"/>
            <w:color w:val="333333"/>
          </w:rPr>
          <w:delText>has written</w:delText>
        </w:r>
      </w:del>
      <w:ins w:id="3894" w:author="Rasmusen, Eric B. [2]" w:date="2022-05-14T16:07:00Z">
        <w:r w:rsidR="00374CC0" w:rsidRPr="00C20A38">
          <w:rPr>
            <w:rFonts w:ascii="Bookman Old Style" w:hAnsi="Bookman Old Style"/>
            <w:color w:val="333333"/>
          </w:rPr>
          <w:t>wr</w:t>
        </w:r>
        <w:r w:rsidR="00374CC0">
          <w:rPr>
            <w:rFonts w:ascii="Bookman Old Style" w:hAnsi="Bookman Old Style"/>
            <w:color w:val="333333"/>
          </w:rPr>
          <w:t>ote</w:t>
        </w:r>
      </w:ins>
      <w:r w:rsidRPr="00C20A38">
        <w:rPr>
          <w:rFonts w:ascii="Bookman Old Style" w:hAnsi="Bookman Old Style"/>
          <w:color w:val="333333"/>
        </w:rPr>
        <w:t>, “</w:t>
      </w:r>
      <w:del w:id="3895" w:author="Rasmusen, Eric B. [2]" w:date="2022-05-14T16:07:00Z">
        <w:r w:rsidRPr="00C20A38" w:rsidDel="00374CC0">
          <w:rPr>
            <w:rFonts w:ascii="Bookman Old Style" w:hAnsi="Bookman Old Style"/>
            <w:color w:val="333333"/>
          </w:rPr>
          <w:delText>[</w:delText>
        </w:r>
      </w:del>
      <w:del w:id="3896" w:author="Rasmusen, Eric B." w:date="2022-05-11T23:27:00Z">
        <w:r w:rsidR="00665B8D" w:rsidRPr="00C20A38" w:rsidDel="00936D93">
          <w:rPr>
            <w:rFonts w:ascii="Bookman Old Style" w:hAnsi="Bookman Old Style"/>
            <w:color w:val="333333"/>
          </w:rPr>
          <w:delText>c</w:delText>
        </w:r>
        <w:r w:rsidRPr="00C20A38" w:rsidDel="00936D93">
          <w:rPr>
            <w:rFonts w:ascii="Bookman Old Style" w:hAnsi="Bookman Old Style"/>
            <w:color w:val="333333"/>
          </w:rPr>
          <w:delText xml:space="preserve">learly, </w:delText>
        </w:r>
      </w:del>
      <w:r w:rsidRPr="00C20A38">
        <w:rPr>
          <w:rFonts w:ascii="Bookman Old Style" w:hAnsi="Bookman Old Style"/>
          <w:color w:val="333333"/>
        </w:rPr>
        <w:t xml:space="preserve">this mistakes </w:t>
      </w:r>
      <w:del w:id="3897" w:author="Rasmusen, Eric B." w:date="2022-05-11T23:27:00Z">
        <w:r w:rsidRPr="00C20A38" w:rsidDel="00936D93">
          <w:rPr>
            <w:rFonts w:ascii="Bookman Old Style" w:hAnsi="Bookman Old Style"/>
            <w:color w:val="333333"/>
          </w:rPr>
          <w:delText>‘</w:delText>
        </w:r>
      </w:del>
      <w:r w:rsidRPr="00C20A38">
        <w:rPr>
          <w:rFonts w:ascii="Bookman Old Style" w:hAnsi="Bookman Old Style"/>
          <w:color w:val="333333"/>
        </w:rPr>
        <w:t>a definition for a syllogism</w:t>
      </w:r>
      <w:del w:id="3898" w:author="Rasmusen, Eric B." w:date="2022-05-11T23:27:00Z">
        <w:r w:rsidRPr="00C20A38" w:rsidDel="00281149">
          <w:rPr>
            <w:rFonts w:ascii="Bookman Old Style" w:hAnsi="Bookman Old Style"/>
            <w:color w:val="333333"/>
          </w:rPr>
          <w:delText>.</w:delText>
        </w:r>
      </w:del>
      <w:r w:rsidRPr="00C20A38">
        <w:rPr>
          <w:rFonts w:ascii="Bookman Old Style" w:hAnsi="Bookman Old Style"/>
          <w:color w:val="333333"/>
        </w:rPr>
        <w:t>”</w:t>
      </w:r>
      <w:ins w:id="3899" w:author="Rasmusen, Eric B." w:date="2022-05-11T23:27:00Z">
        <w:r w:rsidR="00281149" w:rsidRPr="00C20A38">
          <w:rPr>
            <w:rFonts w:ascii="Bookman Old Style" w:hAnsi="Bookman Old Style"/>
            <w:color w:val="333333"/>
          </w:rPr>
          <w:t>.</w:t>
        </w:r>
      </w:ins>
      <w:r w:rsidRPr="00C20A38">
        <w:rPr>
          <w:rFonts w:ascii="Bookman Old Style" w:hAnsi="Bookman Old Style"/>
          <w:color w:val="333333"/>
        </w:rPr>
        <w:t xml:space="preserve"> Tribe 4 (quoting Ely 924). The definition of a “viable” fetus is one that is capable of surviving outside the womb, but why is this the point at which the State's interest becomes compelling? If, as </w:t>
      </w:r>
      <w:r w:rsidRPr="00C20A38">
        <w:rPr>
          <w:rFonts w:ascii="Bookman Old Style" w:hAnsi="Bookman Old Style"/>
          <w:i/>
          <w:color w:val="333333"/>
        </w:rPr>
        <w:t>Roe</w:t>
      </w:r>
      <w:r w:rsidRPr="00C20A38">
        <w:rPr>
          <w:rFonts w:ascii="Bookman Old Style" w:hAnsi="Bookman Old Style"/>
          <w:color w:val="333333"/>
        </w:rPr>
        <w:t xml:space="preserve"> held, a </w:t>
      </w:r>
      <w:del w:id="3900" w:author="Rasmusen, Eric B. [2]" w:date="2022-05-14T16:08:00Z">
        <w:r w:rsidRPr="00C20A38" w:rsidDel="00374CC0">
          <w:rPr>
            <w:rFonts w:ascii="Bookman Old Style" w:hAnsi="Bookman Old Style"/>
            <w:color w:val="333333"/>
          </w:rPr>
          <w:delText xml:space="preserve">State's </w:delText>
        </w:r>
      </w:del>
      <w:ins w:id="3901" w:author="Rasmusen, Eric B. [2]" w:date="2022-05-14T16:08:00Z">
        <w:r w:rsidR="00374CC0" w:rsidRPr="00C20A38">
          <w:rPr>
            <w:rFonts w:ascii="Bookman Old Style" w:hAnsi="Bookman Old Style"/>
            <w:color w:val="333333"/>
          </w:rPr>
          <w:t>State</w:t>
        </w:r>
        <w:r w:rsidR="00374CC0">
          <w:rPr>
            <w:rFonts w:ascii="Bookman Old Style" w:hAnsi="Bookman Old Style"/>
            <w:color w:val="333333"/>
          </w:rPr>
          <w:t>’</w:t>
        </w:r>
        <w:r w:rsidR="00374CC0" w:rsidRPr="00C20A38">
          <w:rPr>
            <w:rFonts w:ascii="Bookman Old Style" w:hAnsi="Bookman Old Style"/>
            <w:color w:val="333333"/>
          </w:rPr>
          <w:t xml:space="preserve">s </w:t>
        </w:r>
      </w:ins>
      <w:r w:rsidRPr="00C20A38">
        <w:rPr>
          <w:rFonts w:ascii="Bookman Old Style" w:hAnsi="Bookman Old Style"/>
          <w:color w:val="333333"/>
        </w:rPr>
        <w:t>interest in prot</w:t>
      </w:r>
      <w:r w:rsidR="001E6A3C" w:rsidRPr="00C20A38">
        <w:rPr>
          <w:rFonts w:ascii="Bookman Old Style" w:hAnsi="Bookman Old Style"/>
          <w:color w:val="333333"/>
        </w:rPr>
        <w:t>ecting prenatal life is compel</w:t>
      </w:r>
      <w:r w:rsidRPr="00C20A38">
        <w:rPr>
          <w:rFonts w:ascii="Bookman Old Style" w:hAnsi="Bookman Old Style"/>
          <w:color w:val="333333"/>
        </w:rPr>
        <w:t>ling “after viability</w:t>
      </w:r>
      <w:del w:id="3902" w:author="Rasmusen, Eric B. [2]" w:date="2022-05-14T16:08:00Z">
        <w:r w:rsidRPr="00C20A38" w:rsidDel="00374CC0">
          <w:rPr>
            <w:rFonts w:ascii="Bookman Old Style" w:hAnsi="Bookman Old Style"/>
            <w:color w:val="333333"/>
          </w:rPr>
          <w:delText>,</w:delText>
        </w:r>
      </w:del>
      <w:r w:rsidRPr="00C20A38">
        <w:rPr>
          <w:rFonts w:ascii="Bookman Old Style" w:hAnsi="Bookman Old Style"/>
          <w:color w:val="333333"/>
        </w:rPr>
        <w:t>”</w:t>
      </w:r>
      <w:ins w:id="3903" w:author="Rasmusen, Eric B. [2]" w:date="2022-05-14T16:08:00Z">
        <w:r w:rsidR="00374CC0">
          <w:rPr>
            <w:rFonts w:ascii="Bookman Old Style" w:hAnsi="Bookman Old Style"/>
            <w:color w:val="333333"/>
          </w:rPr>
          <w:t>,</w:t>
        </w:r>
      </w:ins>
      <w:r w:rsidRPr="00C20A38">
        <w:rPr>
          <w:rFonts w:ascii="Bookman Old Style" w:hAnsi="Bookman Old Style"/>
          <w:color w:val="333333"/>
        </w:rPr>
        <w:t xml:space="preserve"> 410 U.</w:t>
      </w:r>
      <w:del w:id="3904" w:author="Rasmusen, Eric B." w:date="2022-05-11T23:28:00Z">
        <w:r w:rsidR="00236B6C" w:rsidRPr="00C20A38" w:rsidDel="00281149">
          <w:rPr>
            <w:rFonts w:ascii="Bookman Old Style" w:hAnsi="Bookman Old Style"/>
            <w:color w:val="333333"/>
          </w:rPr>
          <w:delText xml:space="preserve"> </w:delText>
        </w:r>
      </w:del>
      <w:r w:rsidR="00616DED" w:rsidRPr="00C20A38">
        <w:rPr>
          <w:rFonts w:ascii="Bookman Old Style" w:hAnsi="Bookman Old Style"/>
          <w:color w:val="333333"/>
        </w:rPr>
        <w:t>S</w:t>
      </w:r>
      <w:del w:id="3905" w:author="Rasmusen, Eric B." w:date="2022-05-09T17:35:00Z">
        <w:r w:rsidR="00616DED" w:rsidRPr="00C20A38" w:rsidDel="00241F9B">
          <w:rPr>
            <w:rFonts w:ascii="Bookman Old Style" w:hAnsi="Bookman Old Style"/>
            <w:color w:val="333333"/>
          </w:rPr>
          <w:delText>, at</w:delText>
        </w:r>
      </w:del>
      <w:ins w:id="3906" w:author="Rasmusen, Eric B." w:date="2022-05-09T17:35:00Z">
        <w:r w:rsidR="00241F9B" w:rsidRPr="00C20A38">
          <w:rPr>
            <w:rFonts w:ascii="Bookman Old Style" w:hAnsi="Bookman Old Style"/>
            <w:color w:val="333333"/>
          </w:rPr>
          <w:t xml:space="preserve"> at</w:t>
        </w:r>
      </w:ins>
      <w:r w:rsidR="00616DED" w:rsidRPr="00C20A38">
        <w:rPr>
          <w:rFonts w:ascii="Bookman Old Style" w:hAnsi="Bookman Old Style"/>
          <w:color w:val="333333"/>
        </w:rPr>
        <w:t xml:space="preserve"> 163, why isn't that inter</w:t>
      </w:r>
      <w:r w:rsidRPr="00C20A38">
        <w:rPr>
          <w:rFonts w:ascii="Bookman Old Style" w:hAnsi="Bookman Old Style"/>
          <w:color w:val="333333"/>
        </w:rPr>
        <w:t xml:space="preserve">est “equally compelling before viability”? </w:t>
      </w:r>
      <w:r w:rsidR="00616DED" w:rsidRPr="00C20A38">
        <w:rPr>
          <w:rFonts w:ascii="Bookman Old Style" w:hAnsi="Bookman Old Style"/>
          <w:i/>
          <w:color w:val="333333"/>
        </w:rPr>
        <w:t xml:space="preserve">Webster </w:t>
      </w:r>
      <w:r w:rsidR="00DE0DA5" w:rsidRPr="00C20A38">
        <w:rPr>
          <w:rFonts w:ascii="Bookman Old Style" w:hAnsi="Bookman Old Style"/>
          <w:i/>
          <w:color w:val="333333"/>
          <w:rPrChange w:id="3907" w:author="Rasmusen, Eric B." w:date="2022-05-14T16:52:00Z">
            <w:rPr>
              <w:rFonts w:ascii="Bookman Old Style" w:hAnsi="Bookman Old Style"/>
              <w:color w:val="333333"/>
            </w:rPr>
          </w:rPrChange>
        </w:rPr>
        <w:t>v.</w:t>
      </w:r>
      <w:r w:rsidR="00616DED" w:rsidRPr="00C20A38">
        <w:rPr>
          <w:rFonts w:ascii="Bookman Old Style" w:hAnsi="Bookman Old Style"/>
          <w:i/>
          <w:color w:val="333333"/>
        </w:rPr>
        <w:t xml:space="preserve"> Repro</w:t>
      </w:r>
      <w:r w:rsidRPr="00C20A38">
        <w:rPr>
          <w:rFonts w:ascii="Bookman Old Style" w:hAnsi="Bookman Old Style"/>
          <w:i/>
          <w:color w:val="333333"/>
        </w:rPr>
        <w:t>ductive Health Serv</w:t>
      </w:r>
      <w:r w:rsidR="00AE51DA" w:rsidRPr="00C20A38">
        <w:rPr>
          <w:rFonts w:ascii="Bookman Old Style" w:hAnsi="Bookman Old Style"/>
          <w:i/>
          <w:color w:val="333333"/>
        </w:rPr>
        <w:t>’</w:t>
      </w:r>
      <w:r w:rsidRPr="00C20A38">
        <w:rPr>
          <w:rFonts w:ascii="Bookman Old Style" w:hAnsi="Bookman Old Style"/>
          <w:i/>
          <w:color w:val="333333"/>
        </w:rPr>
        <w:t>s</w:t>
      </w:r>
      <w:del w:id="3908" w:author="Rasmusen, Eric B." w:date="2022-05-11T23:27:00Z">
        <w:r w:rsidRPr="00C20A38" w:rsidDel="00281149">
          <w:rPr>
            <w:rFonts w:ascii="Bookman Old Style" w:hAnsi="Bookman Old Style"/>
            <w:i/>
            <w:color w:val="333333"/>
          </w:rPr>
          <w:delText>.</w:delText>
        </w:r>
      </w:del>
      <w:r w:rsidRPr="00C20A38">
        <w:rPr>
          <w:rFonts w:ascii="Bookman Old Style" w:hAnsi="Bookman Old Style"/>
          <w:i/>
          <w:color w:val="333333"/>
        </w:rPr>
        <w:t>,</w:t>
      </w:r>
      <w:r w:rsidRPr="00C20A38">
        <w:rPr>
          <w:rFonts w:ascii="Bookman Old Style" w:hAnsi="Bookman Old Style"/>
          <w:color w:val="333333"/>
        </w:rPr>
        <w:t xml:space="preserve"> 492 </w:t>
      </w:r>
      <w:del w:id="3909" w:author="Rasmusen, Eric B." w:date="2022-05-09T17:35:00Z">
        <w:r w:rsidRPr="00C20A38" w:rsidDel="00241F9B">
          <w:rPr>
            <w:rFonts w:ascii="Bookman Old Style" w:hAnsi="Bookman Old Style"/>
            <w:color w:val="333333"/>
          </w:rPr>
          <w:delText>U. S.</w:delText>
        </w:r>
      </w:del>
      <w:ins w:id="3910" w:author="Rasmusen, Eric B." w:date="2022-05-09T17:35:00Z">
        <w:r w:rsidR="00241F9B" w:rsidRPr="00C20A38">
          <w:rPr>
            <w:rFonts w:ascii="Bookman Old Style" w:hAnsi="Bookman Old Style"/>
            <w:color w:val="333333"/>
          </w:rPr>
          <w:t>U.S.</w:t>
        </w:r>
      </w:ins>
      <w:r w:rsidRPr="00C20A38">
        <w:rPr>
          <w:rFonts w:ascii="Bookman Old Style" w:hAnsi="Bookman Old Style"/>
          <w:color w:val="333333"/>
        </w:rPr>
        <w:t xml:space="preserve"> 490, 519 (1989) (plurality) (quoting </w:t>
      </w:r>
      <w:r w:rsidRPr="00C20A38">
        <w:rPr>
          <w:rFonts w:ascii="Bookman Old Style" w:hAnsi="Bookman Old Style"/>
          <w:i/>
          <w:color w:val="333333"/>
        </w:rPr>
        <w:t xml:space="preserve">Thornburgh </w:t>
      </w:r>
      <w:r w:rsidR="00DE0DA5" w:rsidRPr="00C20A38">
        <w:rPr>
          <w:rFonts w:ascii="Bookman Old Style" w:hAnsi="Bookman Old Style"/>
          <w:i/>
          <w:color w:val="333333"/>
          <w:rPrChange w:id="3911" w:author="Rasmusen, Eric B." w:date="2022-05-14T16:52:00Z">
            <w:rPr>
              <w:rFonts w:ascii="Bookman Old Style" w:hAnsi="Bookman Old Style"/>
              <w:color w:val="333333"/>
            </w:rPr>
          </w:rPrChange>
        </w:rPr>
        <w:t>v.</w:t>
      </w:r>
      <w:r w:rsidRPr="00C20A38">
        <w:rPr>
          <w:rFonts w:ascii="Bookman Old Style" w:hAnsi="Bookman Old Style"/>
          <w:i/>
          <w:color w:val="333333"/>
        </w:rPr>
        <w:t xml:space="preserve"> American</w:t>
      </w:r>
      <w:del w:id="3912" w:author="Rasmusen, Eric B." w:date="2022-05-11T23:28:00Z">
        <w:r w:rsidRPr="00C20A38" w:rsidDel="00281149">
          <w:rPr>
            <w:rFonts w:ascii="Bookman Old Style" w:hAnsi="Bookman Old Style"/>
            <w:i/>
            <w:color w:val="333333"/>
          </w:rPr>
          <w:delText>.</w:delText>
        </w:r>
      </w:del>
      <w:r w:rsidRPr="00C20A38">
        <w:rPr>
          <w:rFonts w:ascii="Bookman Old Style" w:hAnsi="Bookman Old Style"/>
          <w:i/>
          <w:color w:val="333333"/>
        </w:rPr>
        <w:t xml:space="preserve"> College of Obstetricians</w:t>
      </w:r>
    </w:p>
    <w:p w14:paraId="182222BF" w14:textId="77777777" w:rsidR="00114C6B" w:rsidRPr="00C20A38" w:rsidRDefault="00114C6B" w:rsidP="00114C6B">
      <w:pPr>
        <w:shd w:val="clear" w:color="auto" w:fill="FFFFFF"/>
        <w:jc w:val="both"/>
        <w:rPr>
          <w:rFonts w:ascii="Bookman Old Style" w:hAnsi="Bookman Old Style"/>
          <w:color w:val="333333"/>
        </w:rPr>
      </w:pPr>
    </w:p>
    <w:p w14:paraId="709BBFF7" w14:textId="0C258A37"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and Gynecologists,</w:t>
      </w:r>
      <w:r w:rsidR="00FB6F5B" w:rsidRPr="00C20A38">
        <w:rPr>
          <w:rFonts w:ascii="Bookman Old Style" w:hAnsi="Bookman Old Style"/>
          <w:color w:val="333333"/>
        </w:rPr>
        <w:t xml:space="preserve"> 476 </w:t>
      </w:r>
      <w:del w:id="3913" w:author="Rasmusen, Eric B." w:date="2022-05-09T17:35:00Z">
        <w:r w:rsidR="00FB6F5B" w:rsidRPr="00C20A38" w:rsidDel="00241F9B">
          <w:rPr>
            <w:rFonts w:ascii="Bookman Old Style" w:hAnsi="Bookman Old Style"/>
            <w:color w:val="333333"/>
          </w:rPr>
          <w:delText>U.</w:delText>
        </w:r>
        <w:r w:rsidR="00236B6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391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w:t>
      </w:r>
      <w:r w:rsidR="00665B8D" w:rsidRPr="00C20A38">
        <w:rPr>
          <w:rFonts w:ascii="Bookman Old Style" w:hAnsi="Bookman Old Style"/>
          <w:color w:val="333333"/>
        </w:rPr>
        <w:t>747, 795 (1986) (White, J.</w:t>
      </w:r>
      <w:r w:rsidR="00DE0DA5" w:rsidRPr="00C20A38">
        <w:rPr>
          <w:rFonts w:ascii="Bookman Old Style" w:hAnsi="Bookman Old Style"/>
          <w:color w:val="333333"/>
        </w:rPr>
        <w:t>,</w:t>
      </w:r>
      <w:r w:rsidR="00665B8D" w:rsidRPr="00C20A38">
        <w:rPr>
          <w:rFonts w:ascii="Bookman Old Style" w:hAnsi="Bookman Old Style"/>
          <w:color w:val="333333"/>
        </w:rPr>
        <w:t xml:space="preserve"> dis</w:t>
      </w:r>
      <w:r w:rsidR="00FB6F5B" w:rsidRPr="00C20A38">
        <w:rPr>
          <w:rFonts w:ascii="Bookman Old Style" w:hAnsi="Bookman Old Style"/>
          <w:color w:val="333333"/>
        </w:rPr>
        <w:t>senting).</w:t>
      </w:r>
      <w:r w:rsidR="00FB6F5B" w:rsidRPr="00C20A38">
        <w:rPr>
          <w:rFonts w:ascii="Bookman Old Style" w:hAnsi="Bookman Old Style"/>
          <w:i/>
          <w:color w:val="333333"/>
        </w:rPr>
        <w:t xml:space="preserve"> </w:t>
      </w:r>
      <w:del w:id="3915" w:author="Rasmusen, Eric B." w:date="2022-05-11T23:29:00Z">
        <w:r w:rsidR="00FB6F5B" w:rsidRPr="00C20A38" w:rsidDel="00281149">
          <w:rPr>
            <w:rFonts w:ascii="Bookman Old Style" w:hAnsi="Bookman Old Style"/>
            <w:i/>
            <w:color w:val="333333"/>
          </w:rPr>
          <w:delText>Roe</w:delText>
        </w:r>
        <w:r w:rsidR="00FB6F5B" w:rsidRPr="00C20A38" w:rsidDel="00281149">
          <w:rPr>
            <w:rFonts w:ascii="Bookman Old Style" w:hAnsi="Bookman Old Style"/>
            <w:color w:val="333333"/>
          </w:rPr>
          <w:delText xml:space="preserve"> did not say, and no explanation is apparent. </w:delText>
        </w:r>
      </w:del>
      <w:ins w:id="3916" w:author="Rasmusen, Eric B." w:date="2022-05-11T23:29:00Z">
        <w:r w:rsidR="00281149" w:rsidRPr="00C20A38">
          <w:rPr>
            <w:rFonts w:ascii="Bookman Old Style" w:hAnsi="Bookman Old Style"/>
            <w:i/>
            <w:color w:val="333333"/>
          </w:rPr>
          <w:t xml:space="preserve"> </w:t>
        </w:r>
      </w:ins>
    </w:p>
    <w:p w14:paraId="22206AFB" w14:textId="574641F4"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This arbitrary line has not found much support among</w:t>
      </w:r>
      <w:del w:id="3917" w:author="Rasmusen, Eric B." w:date="2022-05-12T10:57:00Z">
        <w:r w:rsidR="00FB6F5B" w:rsidRPr="00C20A38" w:rsidDel="00F77733">
          <w:rPr>
            <w:rFonts w:ascii="Bookman Old Style" w:hAnsi="Bookman Old Style"/>
            <w:color w:val="333333"/>
          </w:rPr>
          <w:delText xml:space="preserve"> philosophers</w:delText>
        </w:r>
      </w:del>
      <w:ins w:id="3918" w:author="Rasmusen, Eric B." w:date="2022-05-12T10:57:00Z">
        <w:r w:rsidR="00F77733" w:rsidRPr="00C20A38">
          <w:rPr>
            <w:rFonts w:ascii="Bookman Old Style" w:hAnsi="Bookman Old Style"/>
            <w:color w:val="333333"/>
          </w:rPr>
          <w:t xml:space="preserve"> scholars</w:t>
        </w:r>
      </w:ins>
      <w:ins w:id="3919" w:author="Rasmusen, Eric B." w:date="2022-05-12T10:58:00Z">
        <w:r w:rsidR="00F77733" w:rsidRPr="00C20A38">
          <w:rPr>
            <w:rFonts w:ascii="Bookman Old Style" w:hAnsi="Bookman Old Style"/>
            <w:color w:val="333333"/>
          </w:rPr>
          <w:t xml:space="preserve"> of ethics</w:t>
        </w:r>
      </w:ins>
      <w:del w:id="3920" w:author="Rasmusen, Eric B." w:date="2022-05-12T10:58:00Z">
        <w:r w:rsidR="00FB6F5B" w:rsidRPr="00C20A38" w:rsidDel="00F77733">
          <w:rPr>
            <w:rFonts w:ascii="Bookman Old Style" w:hAnsi="Bookman Old Style"/>
            <w:color w:val="333333"/>
          </w:rPr>
          <w:delText xml:space="preserve"> </w:delText>
        </w:r>
      </w:del>
      <w:del w:id="3921" w:author="Rasmusen, Eric B." w:date="2022-05-12T10:57:00Z">
        <w:r w:rsidR="00FB6F5B" w:rsidRPr="00C20A38" w:rsidDel="00F77733">
          <w:rPr>
            <w:rFonts w:ascii="Bookman Old Style" w:hAnsi="Bookman Old Style"/>
            <w:color w:val="333333"/>
          </w:rPr>
          <w:delText xml:space="preserve">and ethicists </w:delText>
        </w:r>
      </w:del>
      <w:del w:id="3922" w:author="Rasmusen, Eric B." w:date="2022-05-12T10:58:00Z">
        <w:r w:rsidR="00FB6F5B" w:rsidRPr="00C20A38" w:rsidDel="00F77733">
          <w:rPr>
            <w:rFonts w:ascii="Bookman Old Style" w:hAnsi="Bookman Old Style"/>
            <w:color w:val="333333"/>
          </w:rPr>
          <w:delText>who have attempted to justify a right to abortion</w:delText>
        </w:r>
      </w:del>
      <w:r w:rsidR="00FB6F5B" w:rsidRPr="00C20A38">
        <w:rPr>
          <w:rFonts w:ascii="Bookman Old Style" w:hAnsi="Bookman Old Style"/>
          <w:color w:val="333333"/>
        </w:rPr>
        <w:t xml:space="preserve">. </w:t>
      </w:r>
      <w:del w:id="3923" w:author="Rasmusen, Eric B." w:date="2022-05-12T10:58:00Z">
        <w:r w:rsidR="00FB6F5B" w:rsidRPr="00C20A38" w:rsidDel="00F77733">
          <w:rPr>
            <w:rFonts w:ascii="Bookman Old Style" w:hAnsi="Bookman Old Style"/>
            <w:color w:val="333333"/>
          </w:rPr>
          <w:delText>Some have argued that a f</w:delText>
        </w:r>
        <w:r w:rsidR="00665B8D" w:rsidRPr="00C20A38" w:rsidDel="00F77733">
          <w:rPr>
            <w:rFonts w:ascii="Bookman Old Style" w:hAnsi="Bookman Old Style"/>
            <w:color w:val="333333"/>
          </w:rPr>
          <w:delText>e</w:delText>
        </w:r>
        <w:r w:rsidR="00FB6F5B" w:rsidRPr="00C20A38" w:rsidDel="00F77733">
          <w:rPr>
            <w:rFonts w:ascii="Bookman Old Style" w:hAnsi="Bookman Old Style"/>
            <w:color w:val="333333"/>
          </w:rPr>
          <w:delText>tus should not be entitled to legal protectio</w:delText>
        </w:r>
        <w:r w:rsidR="00665B8D" w:rsidRPr="00C20A38" w:rsidDel="00F77733">
          <w:rPr>
            <w:rFonts w:ascii="Bookman Old Style" w:hAnsi="Bookman Old Style"/>
            <w:color w:val="333333"/>
          </w:rPr>
          <w:delText>n until it acquires the charac</w:delText>
        </w:r>
        <w:r w:rsidR="00FB6F5B" w:rsidRPr="00C20A38" w:rsidDel="00F77733">
          <w:rPr>
            <w:rFonts w:ascii="Bookman Old Style" w:hAnsi="Bookman Old Style"/>
            <w:color w:val="333333"/>
          </w:rPr>
          <w:delText>teristics that they regard as defining what it means to be a “person</w:delText>
        </w:r>
      </w:del>
      <w:del w:id="3924" w:author="Rasmusen, Eric B." w:date="2022-05-11T23:29:00Z">
        <w:r w:rsidR="00FB6F5B" w:rsidRPr="00C20A38" w:rsidDel="00281149">
          <w:rPr>
            <w:rFonts w:ascii="Bookman Old Style" w:hAnsi="Bookman Old Style"/>
            <w:color w:val="333333"/>
          </w:rPr>
          <w:delText>.</w:delText>
        </w:r>
      </w:del>
      <w:del w:id="3925" w:author="Rasmusen, Eric B." w:date="2022-05-12T10:58:00Z">
        <w:r w:rsidR="00FB6F5B" w:rsidRPr="00C20A38" w:rsidDel="00F77733">
          <w:rPr>
            <w:rFonts w:ascii="Bookman Old Style" w:hAnsi="Bookman Old Style"/>
            <w:color w:val="333333"/>
          </w:rPr>
          <w:delText xml:space="preserve">” </w:delText>
        </w:r>
      </w:del>
      <w:r w:rsidR="00FB6F5B" w:rsidRPr="00C20A38">
        <w:rPr>
          <w:rFonts w:ascii="Bookman Old Style" w:hAnsi="Bookman Old Style"/>
          <w:color w:val="333333"/>
        </w:rPr>
        <w:t>Among the characteristics</w:t>
      </w:r>
      <w:del w:id="3926" w:author="Rasmusen, Eric B." w:date="2022-05-11T23:30:00Z">
        <w:r w:rsidR="00FB6F5B" w:rsidRPr="00C20A38" w:rsidDel="00281149">
          <w:rPr>
            <w:rFonts w:ascii="Bookman Old Style" w:hAnsi="Bookman Old Style"/>
            <w:color w:val="333333"/>
          </w:rPr>
          <w:delText xml:space="preserve"> that have been</w:delText>
        </w:r>
      </w:del>
      <w:r w:rsidR="00FB6F5B" w:rsidRPr="00C20A38">
        <w:rPr>
          <w:rFonts w:ascii="Bookman Old Style" w:hAnsi="Bookman Old Style"/>
          <w:color w:val="333333"/>
        </w:rPr>
        <w:t xml:space="preserve"> offered as essential attributes of </w:t>
      </w:r>
      <w:del w:id="3927" w:author="Rasmusen, Eric B. [2]" w:date="2022-05-14T16:08:00Z">
        <w:r w:rsidR="00FB6F5B" w:rsidRPr="00C20A38" w:rsidDel="00374CC0">
          <w:rPr>
            <w:rFonts w:ascii="Bookman Old Style" w:hAnsi="Bookman Old Style"/>
            <w:color w:val="333333"/>
          </w:rPr>
          <w:delText>“</w:delText>
        </w:r>
      </w:del>
      <w:r w:rsidR="00FB6F5B" w:rsidRPr="00C20A38">
        <w:rPr>
          <w:rFonts w:ascii="Bookman Old Style" w:hAnsi="Bookman Old Style"/>
          <w:color w:val="333333"/>
        </w:rPr>
        <w:t>personhood</w:t>
      </w:r>
      <w:del w:id="3928" w:author="Rasmusen, Eric B. [2]" w:date="2022-05-14T16:08:00Z">
        <w:r w:rsidR="00FB6F5B" w:rsidRPr="00C20A38" w:rsidDel="00374CC0">
          <w:rPr>
            <w:rFonts w:ascii="Bookman Old Style" w:hAnsi="Bookman Old Style"/>
            <w:color w:val="333333"/>
          </w:rPr>
          <w:delText xml:space="preserve">” </w:delText>
        </w:r>
      </w:del>
      <w:ins w:id="3929" w:author="Rasmusen, Eric B. [2]" w:date="2022-05-14T16:08:00Z">
        <w:r w:rsidR="00374CC0">
          <w:rPr>
            <w:rFonts w:ascii="Bookman Old Style" w:hAnsi="Bookman Old Style"/>
            <w:color w:val="333333"/>
          </w:rPr>
          <w:t xml:space="preserve"> </w:t>
        </w:r>
      </w:ins>
      <w:r w:rsidR="00FB6F5B" w:rsidRPr="00C20A38">
        <w:rPr>
          <w:rFonts w:ascii="Bookman Old Style" w:hAnsi="Bookman Old Style"/>
          <w:color w:val="333333"/>
        </w:rPr>
        <w:t>are senti</w:t>
      </w:r>
      <w:r w:rsidR="00665B8D" w:rsidRPr="00C20A38">
        <w:rPr>
          <w:rFonts w:ascii="Bookman Old Style" w:hAnsi="Bookman Old Style"/>
          <w:color w:val="333333"/>
        </w:rPr>
        <w:t>ence, self-</w:t>
      </w:r>
      <w:r w:rsidR="00FB6F5B" w:rsidRPr="00C20A38">
        <w:rPr>
          <w:rFonts w:ascii="Bookman Old Style" w:hAnsi="Bookman Old Style"/>
          <w:color w:val="333333"/>
        </w:rPr>
        <w:t xml:space="preserve">awareness, </w:t>
      </w:r>
      <w:ins w:id="3930" w:author="Rasmusen, Eric B." w:date="2022-05-11T23:30:00Z">
        <w:r w:rsidR="00281149" w:rsidRPr="00C20A38">
          <w:rPr>
            <w:rFonts w:ascii="Bookman Old Style" w:hAnsi="Bookman Old Style"/>
            <w:color w:val="333333"/>
          </w:rPr>
          <w:t xml:space="preserve">and </w:t>
        </w:r>
      </w:ins>
      <w:r w:rsidR="00FB6F5B" w:rsidRPr="00C20A38">
        <w:rPr>
          <w:rFonts w:ascii="Bookman Old Style" w:hAnsi="Bookman Old Style"/>
          <w:color w:val="333333"/>
        </w:rPr>
        <w:t>the ability to reason</w:t>
      </w:r>
      <w:ins w:id="3931" w:author="Rasmusen, Eric B." w:date="2022-05-11T23:30:00Z">
        <w:r w:rsidR="00281149" w:rsidRPr="00C20A38">
          <w:rPr>
            <w:rFonts w:ascii="Bookman Old Style" w:hAnsi="Bookman Old Style"/>
            <w:color w:val="333333"/>
          </w:rPr>
          <w:t>.</w:t>
        </w:r>
      </w:ins>
      <w:del w:id="3932" w:author="Rasmusen, Eric B." w:date="2022-05-11T23:30:00Z">
        <w:r w:rsidR="00FB6F5B" w:rsidRPr="00C20A38" w:rsidDel="00281149">
          <w:rPr>
            <w:rFonts w:ascii="Bookman Old Style" w:hAnsi="Bookman Old Style"/>
            <w:color w:val="333333"/>
          </w:rPr>
          <w:delText>, or some combination thereof.</w:delText>
        </w:r>
      </w:del>
      <w:r w:rsidR="007464CB" w:rsidRPr="00C20A38">
        <w:rPr>
          <w:rStyle w:val="FootnoteReference"/>
          <w:rFonts w:ascii="Bookman Old Style" w:hAnsi="Bookman Old Style"/>
          <w:color w:val="333333"/>
        </w:rPr>
        <w:footnoteReference w:id="52"/>
      </w:r>
      <w:r w:rsidR="00FB6F5B" w:rsidRPr="00C20A38">
        <w:rPr>
          <w:rFonts w:ascii="Bookman Old Style" w:hAnsi="Bookman Old Style"/>
          <w:color w:val="333333"/>
        </w:rPr>
        <w:t xml:space="preserve"> By this logic, it would be an open question whether even </w:t>
      </w:r>
      <w:del w:id="3943" w:author="Rasmusen, Eric B." w:date="2022-05-11T23:30:00Z">
        <w:r w:rsidR="00FB6F5B" w:rsidRPr="00C20A38" w:rsidDel="00281149">
          <w:rPr>
            <w:rFonts w:ascii="Bookman Old Style" w:hAnsi="Bookman Old Style"/>
            <w:color w:val="333333"/>
          </w:rPr>
          <w:delText xml:space="preserve">born </w:delText>
        </w:r>
      </w:del>
      <w:ins w:id="3944" w:author="Rasmusen, Eric B." w:date="2022-05-11T23:30:00Z">
        <w:r w:rsidR="00281149" w:rsidRPr="00C20A38">
          <w:rPr>
            <w:rFonts w:ascii="Bookman Old Style" w:hAnsi="Bookman Old Style"/>
            <w:color w:val="333333"/>
          </w:rPr>
          <w:t xml:space="preserve">post-birth </w:t>
        </w:r>
      </w:ins>
      <w:r w:rsidR="00FB6F5B" w:rsidRPr="00C20A38">
        <w:rPr>
          <w:rFonts w:ascii="Bookman Old Style" w:hAnsi="Bookman Old Style"/>
          <w:color w:val="333333"/>
        </w:rPr>
        <w:t>individuals,</w:t>
      </w:r>
      <w:del w:id="3945" w:author="Rasmusen, Eric B." w:date="2022-05-11T23:31:00Z">
        <w:r w:rsidR="00FB6F5B" w:rsidRPr="00C20A38" w:rsidDel="00281149">
          <w:rPr>
            <w:rFonts w:ascii="Bookman Old Style" w:hAnsi="Bookman Old Style"/>
            <w:color w:val="333333"/>
          </w:rPr>
          <w:delText xml:space="preserve"> including</w:delText>
        </w:r>
      </w:del>
      <w:ins w:id="3946" w:author="Rasmusen, Eric B." w:date="2022-05-11T23:31:00Z">
        <w:r w:rsidR="00281149" w:rsidRPr="00C20A38">
          <w:rPr>
            <w:rFonts w:ascii="Bookman Old Style" w:hAnsi="Bookman Old Style"/>
            <w:color w:val="333333"/>
          </w:rPr>
          <w:t xml:space="preserve"> in particular</w:t>
        </w:r>
      </w:ins>
      <w:r w:rsidR="00FB6F5B" w:rsidRPr="00C20A38">
        <w:rPr>
          <w:rFonts w:ascii="Bookman Old Style" w:hAnsi="Bookman Old Style"/>
          <w:color w:val="333333"/>
        </w:rPr>
        <w:t xml:space="preserve"> young children </w:t>
      </w:r>
      <w:del w:id="3947" w:author="Rasmusen, Eric B." w:date="2022-05-11T23:31:00Z">
        <w:r w:rsidR="00FB6F5B" w:rsidRPr="00C20A38" w:rsidDel="00281149">
          <w:rPr>
            <w:rFonts w:ascii="Bookman Old Style" w:hAnsi="Bookman Old Style"/>
            <w:color w:val="333333"/>
          </w:rPr>
          <w:delText xml:space="preserve">or </w:delText>
        </w:r>
      </w:del>
      <w:ins w:id="3948" w:author="Rasmusen, Eric B." w:date="2022-05-11T23:31:00Z">
        <w:r w:rsidR="00281149" w:rsidRPr="00C20A38">
          <w:rPr>
            <w:rFonts w:ascii="Bookman Old Style" w:hAnsi="Bookman Old Style"/>
            <w:color w:val="333333"/>
          </w:rPr>
          <w:t xml:space="preserve">and </w:t>
        </w:r>
      </w:ins>
      <w:r w:rsidR="00FB6F5B" w:rsidRPr="00C20A38">
        <w:rPr>
          <w:rFonts w:ascii="Bookman Old Style" w:hAnsi="Bookman Old Style"/>
          <w:color w:val="333333"/>
        </w:rPr>
        <w:t>those afflicted with certai</w:t>
      </w:r>
      <w:r w:rsidR="00665B8D" w:rsidRPr="00C20A38">
        <w:rPr>
          <w:rFonts w:ascii="Bookman Old Style" w:hAnsi="Bookman Old Style"/>
          <w:color w:val="333333"/>
        </w:rPr>
        <w:t xml:space="preserve">n </w:t>
      </w:r>
      <w:del w:id="3949" w:author="Rasmusen, Eric B." w:date="2022-05-11T23:31:00Z">
        <w:r w:rsidR="00665B8D" w:rsidRPr="00C20A38" w:rsidDel="00281149">
          <w:rPr>
            <w:rFonts w:ascii="Bookman Old Style" w:hAnsi="Bookman Old Style"/>
            <w:color w:val="333333"/>
          </w:rPr>
          <w:delText>developmental or</w:delText>
        </w:r>
      </w:del>
      <w:r w:rsidR="00665B8D" w:rsidRPr="00C20A38">
        <w:rPr>
          <w:rFonts w:ascii="Bookman Old Style" w:hAnsi="Bookman Old Style"/>
          <w:color w:val="333333"/>
        </w:rPr>
        <w:t xml:space="preserve"> medical con</w:t>
      </w:r>
      <w:r w:rsidR="00FB6F5B" w:rsidRPr="00C20A38">
        <w:rPr>
          <w:rFonts w:ascii="Bookman Old Style" w:hAnsi="Bookman Old Style"/>
          <w:color w:val="333333"/>
        </w:rPr>
        <w:t>ditions, merit protection</w:t>
      </w:r>
      <w:del w:id="3950" w:author="Rasmusen, Eric B." w:date="2022-05-11T23:31:00Z">
        <w:r w:rsidR="00FB6F5B" w:rsidRPr="00C20A38" w:rsidDel="00281149">
          <w:rPr>
            <w:rFonts w:ascii="Bookman Old Style" w:hAnsi="Bookman Old Style"/>
            <w:color w:val="333333"/>
          </w:rPr>
          <w:delText xml:space="preserve"> as “persons.”</w:delText>
        </w:r>
      </w:del>
      <w:ins w:id="3951" w:author="Rasmusen, Eric B." w:date="2022-05-11T23:31:00Z">
        <w:r w:rsidR="00281149" w:rsidRPr="00C20A38">
          <w:rPr>
            <w:rFonts w:ascii="Bookman Old Style" w:hAnsi="Bookman Old Style"/>
            <w:color w:val="333333"/>
          </w:rPr>
          <w:t>.</w:t>
        </w:r>
      </w:ins>
      <w:r w:rsidR="00FB6F5B" w:rsidRPr="00C20A38">
        <w:rPr>
          <w:rFonts w:ascii="Bookman Old Style" w:hAnsi="Bookman Old Style"/>
          <w:color w:val="333333"/>
        </w:rPr>
        <w:t xml:space="preserve"> But even if one takes the view that </w:t>
      </w:r>
      <w:del w:id="3952" w:author="Rasmusen, Eric B. [2]" w:date="2022-05-14T16:08:00Z">
        <w:r w:rsidR="00FB6F5B" w:rsidRPr="00C20A38" w:rsidDel="00374CC0">
          <w:rPr>
            <w:rFonts w:ascii="Bookman Old Style" w:hAnsi="Bookman Old Style"/>
            <w:color w:val="333333"/>
          </w:rPr>
          <w:delText>“</w:delText>
        </w:r>
      </w:del>
      <w:r w:rsidR="00FB6F5B" w:rsidRPr="00C20A38">
        <w:rPr>
          <w:rFonts w:ascii="Bookman Old Style" w:hAnsi="Bookman Old Style"/>
          <w:color w:val="333333"/>
        </w:rPr>
        <w:t>personhood</w:t>
      </w:r>
      <w:del w:id="3953" w:author="Rasmusen, Eric B. [2]" w:date="2022-05-14T16:08:00Z">
        <w:r w:rsidR="00FB6F5B" w:rsidRPr="00C20A38" w:rsidDel="00374CC0">
          <w:rPr>
            <w:rFonts w:ascii="Bookman Old Style" w:hAnsi="Bookman Old Style"/>
            <w:color w:val="333333"/>
          </w:rPr>
          <w:delText xml:space="preserve">” </w:delText>
        </w:r>
      </w:del>
      <w:ins w:id="3954" w:author="Rasmusen, Eric B. [2]" w:date="2022-05-14T16:08:00Z">
        <w:r w:rsidR="00374CC0" w:rsidRPr="00C20A38">
          <w:rPr>
            <w:rFonts w:ascii="Bookman Old Style" w:hAnsi="Bookman Old Style"/>
            <w:color w:val="333333"/>
          </w:rPr>
          <w:t xml:space="preserve"> </w:t>
        </w:r>
      </w:ins>
      <w:r w:rsidR="00FB6F5B" w:rsidRPr="00C20A38">
        <w:rPr>
          <w:rFonts w:ascii="Bookman Old Style" w:hAnsi="Bookman Old Style"/>
          <w:color w:val="333333"/>
        </w:rPr>
        <w:t>begins when a certain attribute</w:t>
      </w:r>
      <w:del w:id="3955" w:author="Rasmusen, Eric B." w:date="2022-05-11T23:32:00Z">
        <w:r w:rsidR="00FB6F5B" w:rsidRPr="00C20A38" w:rsidDel="00281149">
          <w:rPr>
            <w:rFonts w:ascii="Bookman Old Style" w:hAnsi="Bookman Old Style"/>
            <w:color w:val="333333"/>
          </w:rPr>
          <w:delText xml:space="preserve"> or combination of attributes</w:delText>
        </w:r>
      </w:del>
      <w:r w:rsidR="00FB6F5B" w:rsidRPr="00C20A38">
        <w:rPr>
          <w:rFonts w:ascii="Bookman Old Style" w:hAnsi="Bookman Old Style"/>
          <w:color w:val="333333"/>
        </w:rPr>
        <w:t xml:space="preserve"> is acquired, it is</w:t>
      </w:r>
      <w:del w:id="3956" w:author="Rasmusen, Eric B." w:date="2022-05-12T10:58:00Z">
        <w:r w:rsidR="00FB6F5B" w:rsidRPr="00C20A38" w:rsidDel="00F77733">
          <w:rPr>
            <w:rFonts w:ascii="Bookman Old Style" w:hAnsi="Bookman Old Style"/>
            <w:color w:val="333333"/>
          </w:rPr>
          <w:delText xml:space="preserve"> very </w:delText>
        </w:r>
      </w:del>
      <w:ins w:id="3957" w:author="Rasmusen, Eric B." w:date="2022-05-12T10:58:00Z">
        <w:r w:rsidR="00F77733" w:rsidRPr="00C20A38">
          <w:rPr>
            <w:rFonts w:ascii="Bookman Old Style" w:hAnsi="Bookman Old Style"/>
            <w:color w:val="333333"/>
          </w:rPr>
          <w:t xml:space="preserve"> </w:t>
        </w:r>
      </w:ins>
      <w:r w:rsidR="00FB6F5B" w:rsidRPr="00C20A38">
        <w:rPr>
          <w:rFonts w:ascii="Bookman Old Style" w:hAnsi="Bookman Old Style"/>
          <w:color w:val="333333"/>
        </w:rPr>
        <w:t xml:space="preserve">hard to see why viability should mark </w:t>
      </w:r>
      <w:del w:id="3958" w:author="Rasmusen, Eric B." w:date="2022-05-11T23:32:00Z">
        <w:r w:rsidR="00FB6F5B" w:rsidRPr="00C20A38" w:rsidDel="00281149">
          <w:rPr>
            <w:rFonts w:ascii="Bookman Old Style" w:hAnsi="Bookman Old Style"/>
            <w:color w:val="333333"/>
          </w:rPr>
          <w:delText xml:space="preserve">the </w:delText>
        </w:r>
      </w:del>
      <w:ins w:id="3959" w:author="Rasmusen, Eric B." w:date="2022-05-11T23:32:00Z">
        <w:r w:rsidR="00281149" w:rsidRPr="00C20A38">
          <w:rPr>
            <w:rFonts w:ascii="Bookman Old Style" w:hAnsi="Bookman Old Style"/>
            <w:color w:val="333333"/>
          </w:rPr>
          <w:t xml:space="preserve">that </w:t>
        </w:r>
      </w:ins>
      <w:r w:rsidR="00FB6F5B" w:rsidRPr="00C20A38">
        <w:rPr>
          <w:rFonts w:ascii="Bookman Old Style" w:hAnsi="Bookman Old Style"/>
          <w:color w:val="333333"/>
        </w:rPr>
        <w:t>point</w:t>
      </w:r>
      <w:del w:id="3960" w:author="Rasmusen, Eric B." w:date="2022-05-11T23:32:00Z">
        <w:r w:rsidR="00FB6F5B" w:rsidRPr="00C20A38" w:rsidDel="00281149">
          <w:rPr>
            <w:rFonts w:ascii="Bookman Old Style" w:hAnsi="Bookman Old Style"/>
            <w:color w:val="333333"/>
          </w:rPr>
          <w:delText xml:space="preserve"> where “personhood” begins</w:delText>
        </w:r>
      </w:del>
      <w:r w:rsidR="00FB6F5B" w:rsidRPr="00C20A38">
        <w:rPr>
          <w:rFonts w:ascii="Bookman Old Style" w:hAnsi="Bookman Old Style"/>
          <w:color w:val="333333"/>
        </w:rPr>
        <w:t xml:space="preserve">. </w:t>
      </w:r>
    </w:p>
    <w:p w14:paraId="50B4E996" w14:textId="77777777" w:rsidR="00616DED" w:rsidRPr="00C20A38" w:rsidRDefault="00616DED" w:rsidP="00114C6B">
      <w:pPr>
        <w:shd w:val="clear" w:color="auto" w:fill="FFFFFF"/>
        <w:jc w:val="both"/>
        <w:rPr>
          <w:rFonts w:ascii="Bookman Old Style" w:hAnsi="Bookman Old Style"/>
          <w:color w:val="333333"/>
        </w:rPr>
      </w:pPr>
    </w:p>
    <w:p w14:paraId="4772077E" w14:textId="66F6604E" w:rsidR="00616DED" w:rsidRPr="00994A27" w:rsidRDefault="00F3746F" w:rsidP="00114C6B">
      <w:pPr>
        <w:shd w:val="clear" w:color="auto" w:fill="FFFFFF"/>
        <w:jc w:val="both"/>
        <w:rPr>
          <w:rFonts w:asciiTheme="minorHAnsi" w:hAnsiTheme="minorHAnsi" w:cstheme="minorHAnsi"/>
          <w:i/>
          <w:color w:val="333333"/>
          <w:rPrChange w:id="3961" w:author="Rasmusen, Eric B. [2]" w:date="2022-05-14T16:53:00Z">
            <w:rPr>
              <w:rFonts w:ascii="Bookman Old Style" w:hAnsi="Bookman Old Style"/>
              <w:color w:val="333333"/>
            </w:rPr>
          </w:rPrChange>
        </w:rPr>
      </w:pPr>
      <w:ins w:id="3962" w:author="Rasmusen, Eric B." w:date="2022-05-12T11:09:00Z">
        <w:r w:rsidRPr="00994A27">
          <w:rPr>
            <w:rFonts w:asciiTheme="minorHAnsi" w:hAnsiTheme="minorHAnsi" w:cstheme="minorHAnsi"/>
            <w:i/>
            <w:color w:val="333333"/>
            <w:rPrChange w:id="3963" w:author="Rasmusen, Eric B. [2]" w:date="2022-05-14T16:53:00Z">
              <w:rPr>
                <w:rFonts w:ascii="Bookman Old Style" w:hAnsi="Bookman Old Style"/>
                <w:color w:val="333333"/>
              </w:rPr>
            </w:rPrChange>
          </w:rPr>
          <w:t>[Neglected: the obvious argument for viability is that an alternative to abortion is simply to give birth to the baby, which has relatively low cost to the mother and  very high benefit to the baby. This needs dealing with.)</w:t>
        </w:r>
      </w:ins>
    </w:p>
    <w:p w14:paraId="2CCC3EF3" w14:textId="77777777" w:rsidR="00114C6B" w:rsidRPr="00C20A38" w:rsidRDefault="00114C6B" w:rsidP="00114C6B">
      <w:pPr>
        <w:shd w:val="clear" w:color="auto" w:fill="FFFFFF"/>
        <w:jc w:val="both"/>
        <w:rPr>
          <w:rFonts w:ascii="Bookman Old Style" w:hAnsi="Bookman Old Style"/>
          <w:color w:val="333333"/>
        </w:rPr>
      </w:pPr>
    </w:p>
    <w:p w14:paraId="3297B8BC" w14:textId="4740664D"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 </w:t>
      </w:r>
      <w:r w:rsidR="00616DED" w:rsidRPr="00C20A38">
        <w:rPr>
          <w:rFonts w:ascii="Bookman Old Style" w:hAnsi="Bookman Old Style"/>
          <w:color w:val="333333"/>
        </w:rPr>
        <w:t xml:space="preserve">  </w:t>
      </w:r>
      <w:del w:id="3964" w:author="Rasmusen, Eric B." w:date="2022-05-12T11:10:00Z">
        <w:r w:rsidR="00FB6F5B" w:rsidRPr="00C20A38" w:rsidDel="00F3746F">
          <w:rPr>
            <w:rFonts w:ascii="Bookman Old Style" w:hAnsi="Bookman Old Style"/>
            <w:color w:val="333333"/>
          </w:rPr>
          <w:delText>The most obvious</w:delText>
        </w:r>
      </w:del>
      <w:ins w:id="3965" w:author="Rasmusen, Eric B." w:date="2022-05-12T11:11:00Z">
        <w:r w:rsidR="00F3746F" w:rsidRPr="00C20A38">
          <w:rPr>
            <w:rFonts w:ascii="Bookman Old Style" w:hAnsi="Bookman Old Style"/>
            <w:color w:val="333333"/>
          </w:rPr>
          <w:t xml:space="preserve">Moreover, </w:t>
        </w:r>
      </w:ins>
      <w:del w:id="3966" w:author="Rasmusen, Eric B." w:date="2022-05-12T11:11:00Z">
        <w:r w:rsidR="00FB6F5B" w:rsidRPr="00C20A38" w:rsidDel="00F3746F">
          <w:rPr>
            <w:rFonts w:ascii="Bookman Old Style" w:hAnsi="Bookman Old Style"/>
            <w:color w:val="333333"/>
          </w:rPr>
          <w:delText xml:space="preserve"> problem with</w:delText>
        </w:r>
      </w:del>
      <w:del w:id="3967" w:author="Rasmusen, Eric B." w:date="2022-05-12T11:10:00Z">
        <w:r w:rsidR="00FB6F5B" w:rsidRPr="00C20A38" w:rsidDel="00F3746F">
          <w:rPr>
            <w:rFonts w:ascii="Bookman Old Style" w:hAnsi="Bookman Old Style"/>
            <w:color w:val="333333"/>
          </w:rPr>
          <w:delText xml:space="preserve"> any such argument is that</w:delText>
        </w:r>
      </w:del>
      <w:del w:id="3968" w:author="Rasmusen, Eric B." w:date="2022-05-12T11:11:00Z">
        <w:r w:rsidR="00FB6F5B" w:rsidRPr="00C20A38" w:rsidDel="00F3746F">
          <w:rPr>
            <w:rFonts w:ascii="Bookman Old Style" w:hAnsi="Bookman Old Style"/>
            <w:color w:val="333333"/>
          </w:rPr>
          <w:delText xml:space="preserve"> </w:delText>
        </w:r>
      </w:del>
      <w:r w:rsidR="00FB6F5B" w:rsidRPr="00C20A38">
        <w:rPr>
          <w:rFonts w:ascii="Bookman Old Style" w:hAnsi="Bookman Old Style"/>
          <w:color w:val="333333"/>
        </w:rPr>
        <w:t>viability</w:t>
      </w:r>
      <w:ins w:id="3969" w:author="Rasmusen, Eric B." w:date="2022-05-12T11:11:00Z">
        <w:r w:rsidR="00F3746F" w:rsidRPr="00C20A38">
          <w:rPr>
            <w:rFonts w:ascii="Bookman Old Style" w:hAnsi="Bookman Old Style"/>
            <w:color w:val="333333"/>
          </w:rPr>
          <w:t xml:space="preserve"> </w:t>
        </w:r>
      </w:ins>
      <w:del w:id="3970" w:author="Rasmusen, Eric B." w:date="2022-05-12T11:11:00Z">
        <w:r w:rsidR="00FB6F5B" w:rsidRPr="00C20A38" w:rsidDel="00F3746F">
          <w:rPr>
            <w:rFonts w:ascii="Bookman Old Style" w:hAnsi="Bookman Old Style"/>
            <w:color w:val="333333"/>
          </w:rPr>
          <w:delText xml:space="preserve"> </w:delText>
        </w:r>
      </w:del>
      <w:ins w:id="3971" w:author="Rasmusen, Eric B." w:date="2022-05-12T11:11:00Z">
        <w:r w:rsidR="00F3746F" w:rsidRPr="00C20A38">
          <w:rPr>
            <w:rFonts w:ascii="Bookman Old Style" w:hAnsi="Bookman Old Style"/>
            <w:color w:val="333333"/>
          </w:rPr>
          <w:t>depends</w:t>
        </w:r>
      </w:ins>
      <w:del w:id="3972" w:author="Rasmusen, Eric B." w:date="2022-05-12T11:11:00Z">
        <w:r w:rsidR="00FB6F5B" w:rsidRPr="00C20A38" w:rsidDel="00F3746F">
          <w:rPr>
            <w:rFonts w:ascii="Bookman Old Style" w:hAnsi="Bookman Old Style"/>
            <w:color w:val="333333"/>
          </w:rPr>
          <w:delText>is heavily dependent</w:delText>
        </w:r>
      </w:del>
      <w:r w:rsidR="00FB6F5B" w:rsidRPr="00C20A38">
        <w:rPr>
          <w:rFonts w:ascii="Bookman Old Style" w:hAnsi="Bookman Old Style"/>
          <w:color w:val="333333"/>
        </w:rPr>
        <w:t xml:space="preserve"> on factors </w:t>
      </w:r>
      <w:del w:id="3973" w:author="Rasmusen, Eric B." w:date="2022-05-12T11:11:00Z">
        <w:r w:rsidR="00FB6F5B" w:rsidRPr="00C20A38" w:rsidDel="00F3746F">
          <w:rPr>
            <w:rFonts w:ascii="Bookman Old Style" w:hAnsi="Bookman Old Style"/>
            <w:color w:val="333333"/>
          </w:rPr>
          <w:delText>that have</w:delText>
        </w:r>
      </w:del>
      <w:ins w:id="3974" w:author="Rasmusen, Eric B." w:date="2022-05-12T11:11:00Z">
        <w:r w:rsidR="00F3746F" w:rsidRPr="00C20A38">
          <w:rPr>
            <w:rFonts w:ascii="Bookman Old Style" w:hAnsi="Bookman Old Style"/>
            <w:color w:val="333333"/>
          </w:rPr>
          <w:t>having</w:t>
        </w:r>
      </w:ins>
      <w:r w:rsidR="00FB6F5B" w:rsidRPr="00C20A38">
        <w:rPr>
          <w:rFonts w:ascii="Bookman Old Style" w:hAnsi="Bookman Old Style"/>
          <w:color w:val="333333"/>
        </w:rPr>
        <w:t xml:space="preserve"> nothing to do with the</w:t>
      </w:r>
      <w:del w:id="3975" w:author="Rasmusen, Eric B." w:date="2022-05-12T11:12:00Z">
        <w:r w:rsidR="00FB6F5B" w:rsidRPr="00C20A38" w:rsidDel="00F3746F">
          <w:rPr>
            <w:rFonts w:ascii="Bookman Old Style" w:hAnsi="Bookman Old Style"/>
            <w:color w:val="333333"/>
          </w:rPr>
          <w:delText xml:space="preserve"> characteristics of a</w:delText>
        </w:r>
      </w:del>
      <w:r w:rsidR="00FB6F5B" w:rsidRPr="00C20A38">
        <w:rPr>
          <w:rFonts w:ascii="Bookman Old Style" w:hAnsi="Bookman Old Style"/>
          <w:color w:val="333333"/>
        </w:rPr>
        <w:t xml:space="preserve"> fetus</w:t>
      </w:r>
      <w:del w:id="3976" w:author="Rasmusen, Eric B." w:date="2022-05-12T11:13:00Z">
        <w:r w:rsidR="00FB6F5B" w:rsidRPr="00C20A38" w:rsidDel="00F3746F">
          <w:rPr>
            <w:rFonts w:ascii="Bookman Old Style" w:hAnsi="Bookman Old Style"/>
            <w:color w:val="333333"/>
          </w:rPr>
          <w:delText>. One is</w:delText>
        </w:r>
      </w:del>
      <w:ins w:id="3977" w:author="Rasmusen, Eric B." w:date="2022-05-12T11:13:00Z">
        <w:r w:rsidR="00F3746F" w:rsidRPr="00C20A38">
          <w:rPr>
            <w:rFonts w:ascii="Bookman Old Style" w:hAnsi="Bookman Old Style"/>
            <w:color w:val="333333"/>
          </w:rPr>
          <w:t>—for example,</w:t>
        </w:r>
      </w:ins>
      <w:r w:rsidR="00FB6F5B" w:rsidRPr="00C20A38">
        <w:rPr>
          <w:rFonts w:ascii="Bookman Old Style" w:hAnsi="Bookman Old Style"/>
          <w:color w:val="333333"/>
        </w:rPr>
        <w:t xml:space="preserve"> the state of neonatal care at a particular point in time. </w:t>
      </w:r>
      <w:del w:id="3978" w:author="Rasmusen, Eric B." w:date="2022-05-12T11:13:00Z">
        <w:r w:rsidR="00FB6F5B" w:rsidRPr="00C20A38" w:rsidDel="00F3746F">
          <w:rPr>
            <w:rFonts w:ascii="Bookman Old Style" w:hAnsi="Bookman Old Style"/>
            <w:color w:val="333333"/>
          </w:rPr>
          <w:delText>Due to the development of new equipment and improved practices,</w:delText>
        </w:r>
      </w:del>
      <w:ins w:id="3979" w:author="Rasmusen, Eric B." w:date="2022-05-12T11:13:00Z">
        <w:r w:rsidR="00F3746F" w:rsidRPr="00C20A38">
          <w:rPr>
            <w:rFonts w:ascii="Bookman Old Style" w:hAnsi="Bookman Old Style"/>
            <w:color w:val="333333"/>
          </w:rPr>
          <w:t>Technology constantly is changing</w:t>
        </w:r>
      </w:ins>
      <w:r w:rsidR="00FB6F5B" w:rsidRPr="00C20A38">
        <w:rPr>
          <w:rFonts w:ascii="Bookman Old Style" w:hAnsi="Bookman Old Style"/>
          <w:color w:val="333333"/>
        </w:rPr>
        <w:t xml:space="preserve"> the viability line</w:t>
      </w:r>
      <w:del w:id="3980" w:author="Rasmusen, Eric B." w:date="2022-05-12T11:13:00Z">
        <w:r w:rsidR="00FB6F5B" w:rsidRPr="00C20A38" w:rsidDel="00F3746F">
          <w:rPr>
            <w:rFonts w:ascii="Bookman Old Style" w:hAnsi="Bookman Old Style"/>
            <w:color w:val="333333"/>
          </w:rPr>
          <w:delText xml:space="preserve"> has changed over the years</w:delText>
        </w:r>
      </w:del>
      <w:r w:rsidR="00FB6F5B" w:rsidRPr="00C20A38">
        <w:rPr>
          <w:rFonts w:ascii="Bookman Old Style" w:hAnsi="Bookman Old Style"/>
          <w:color w:val="333333"/>
        </w:rPr>
        <w:t xml:space="preserve">. In the 19th century, a fetus </w:t>
      </w:r>
      <w:del w:id="3981" w:author="Rasmusen, Eric B. [2]" w:date="2022-05-14T16:09:00Z">
        <w:r w:rsidR="00FB6F5B" w:rsidRPr="00C20A38" w:rsidDel="005A7E47">
          <w:rPr>
            <w:rFonts w:ascii="Bookman Old Style" w:hAnsi="Bookman Old Style"/>
            <w:color w:val="333333"/>
          </w:rPr>
          <w:delText>may not have been</w:delText>
        </w:r>
      </w:del>
      <w:ins w:id="3982" w:author="Rasmusen, Eric B. [2]" w:date="2022-05-14T16:09:00Z">
        <w:r w:rsidR="005A7E47">
          <w:rPr>
            <w:rFonts w:ascii="Bookman Old Style" w:hAnsi="Bookman Old Style"/>
            <w:color w:val="333333"/>
          </w:rPr>
          <w:t>was not</w:t>
        </w:r>
      </w:ins>
      <w:r w:rsidR="00FB6F5B" w:rsidRPr="00C20A38">
        <w:rPr>
          <w:rFonts w:ascii="Bookman Old Style" w:hAnsi="Bookman Old Style"/>
          <w:color w:val="333333"/>
        </w:rPr>
        <w:t xml:space="preserve"> viable until 32 or 33 weeks after conception</w:t>
      </w:r>
      <w:del w:id="3983" w:author="Rasmusen, Eric B." w:date="2022-05-12T11:13:00Z">
        <w:r w:rsidR="00FB6F5B" w:rsidRPr="00C20A38" w:rsidDel="00F3746F">
          <w:rPr>
            <w:rFonts w:ascii="Bookman Old Style" w:hAnsi="Bookman Old Style"/>
            <w:color w:val="333333"/>
          </w:rPr>
          <w:delText xml:space="preserve"> or even later</w:delText>
        </w:r>
      </w:del>
      <w:r w:rsidR="007464CB" w:rsidRPr="00C20A38">
        <w:rPr>
          <w:rFonts w:ascii="Bookman Old Style" w:hAnsi="Bookman Old Style"/>
          <w:color w:val="333333"/>
        </w:rPr>
        <w:t>.</w:t>
      </w:r>
      <w:r w:rsidR="007464CB" w:rsidRPr="00C20A38">
        <w:rPr>
          <w:rStyle w:val="FootnoteReference"/>
          <w:rFonts w:ascii="Bookman Old Style" w:hAnsi="Bookman Old Style"/>
          <w:color w:val="333333"/>
        </w:rPr>
        <w:footnoteReference w:id="53"/>
      </w:r>
      <w:r w:rsidR="00FB6F5B" w:rsidRPr="00C20A38">
        <w:rPr>
          <w:rFonts w:ascii="Bookman Old Style" w:hAnsi="Bookman Old Style"/>
          <w:color w:val="333333"/>
        </w:rPr>
        <w:t xml:space="preserve"> When </w:t>
      </w:r>
      <w:r w:rsidR="00FB6F5B" w:rsidRPr="00C20A38">
        <w:rPr>
          <w:rFonts w:ascii="Bookman Old Style" w:hAnsi="Bookman Old Style"/>
          <w:i/>
          <w:color w:val="333333"/>
        </w:rPr>
        <w:t>Roe</w:t>
      </w:r>
      <w:r w:rsidR="00665B8D" w:rsidRPr="00C20A38">
        <w:rPr>
          <w:rFonts w:ascii="Bookman Old Style" w:hAnsi="Bookman Old Style"/>
          <w:color w:val="333333"/>
        </w:rPr>
        <w:t xml:space="preserve"> was de</w:t>
      </w:r>
      <w:r w:rsidR="00FB6F5B" w:rsidRPr="00C20A38">
        <w:rPr>
          <w:rFonts w:ascii="Bookman Old Style" w:hAnsi="Bookman Old Style"/>
          <w:color w:val="333333"/>
        </w:rPr>
        <w:t xml:space="preserve">cided, viability was gauged at roughly 28 weeks. </w:t>
      </w:r>
      <w:del w:id="3997" w:author="Rasmusen, Eric B." w:date="2022-05-12T11:14:00Z">
        <w:r w:rsidR="00FB6F5B" w:rsidRPr="00C20A38" w:rsidDel="00F3746F">
          <w:rPr>
            <w:rFonts w:ascii="Bookman Old Style" w:hAnsi="Bookman Old Style"/>
            <w:color w:val="333333"/>
          </w:rPr>
          <w:delText xml:space="preserve">See </w:delText>
        </w:r>
      </w:del>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3998" w:author="Rasmusen, Eric B." w:date="2022-05-09T17:35:00Z">
        <w:r w:rsidR="00FB6F5B" w:rsidRPr="00C20A38" w:rsidDel="00241F9B">
          <w:rPr>
            <w:rFonts w:ascii="Bookman Old Style" w:hAnsi="Bookman Old Style"/>
            <w:color w:val="333333"/>
          </w:rPr>
          <w:delText>U.</w:delText>
        </w:r>
        <w:r w:rsidR="008B28A4"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B28A4" w:rsidRPr="00C20A38" w:rsidDel="00241F9B">
          <w:rPr>
            <w:rFonts w:ascii="Bookman Old Style" w:hAnsi="Bookman Old Style"/>
            <w:color w:val="333333"/>
          </w:rPr>
          <w:delText>.</w:delText>
        </w:r>
      </w:del>
      <w:ins w:id="3999" w:author="Rasmusen, Eric B." w:date="2022-05-09T17:35:00Z">
        <w:r w:rsidR="00241F9B" w:rsidRPr="00C20A38">
          <w:rPr>
            <w:rFonts w:ascii="Bookman Old Style" w:hAnsi="Bookman Old Style"/>
            <w:color w:val="333333"/>
          </w:rPr>
          <w:t>U.S.</w:t>
        </w:r>
      </w:ins>
      <w:del w:id="4000" w:author="Rasmusen, Eric B." w:date="2022-05-09T17:35:00Z">
        <w:r w:rsidR="00FB6F5B" w:rsidRPr="00C20A38" w:rsidDel="00241F9B">
          <w:rPr>
            <w:rFonts w:ascii="Bookman Old Style" w:hAnsi="Bookman Old Style"/>
            <w:color w:val="333333"/>
          </w:rPr>
          <w:delText>, at</w:delText>
        </w:r>
      </w:del>
      <w:ins w:id="400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160. Today, respondents draw the line at 23 or 24 weeks. Brief of Respondents at 8. So</w:t>
      </w:r>
      <w:del w:id="4002" w:author="Rasmusen, Eric B." w:date="2022-05-12T11:14:00Z">
        <w:r w:rsidR="00FB6F5B" w:rsidRPr="00C20A38" w:rsidDel="00F3746F">
          <w:rPr>
            <w:rFonts w:ascii="Bookman Old Style" w:hAnsi="Bookman Old Style"/>
            <w:color w:val="333333"/>
          </w:rPr>
          <w:delText xml:space="preserve">, </w:delText>
        </w:r>
      </w:del>
      <w:ins w:id="4003" w:author="Rasmusen, Eric B." w:date="2022-05-12T11:14:00Z">
        <w:r w:rsidR="00F3746F" w:rsidRPr="00C20A38">
          <w:rPr>
            <w:rFonts w:ascii="Bookman Old Style" w:hAnsi="Bookman Old Style"/>
            <w:color w:val="333333"/>
          </w:rPr>
          <w:t xml:space="preserve"> </w:t>
        </w:r>
      </w:ins>
      <w:r w:rsidR="00FB6F5B" w:rsidRPr="00C20A38">
        <w:rPr>
          <w:rFonts w:ascii="Bookman Old Style" w:hAnsi="Bookman Old Style"/>
          <w:color w:val="333333"/>
        </w:rPr>
        <w:t>according to</w:t>
      </w:r>
      <w:r w:rsidR="00FB6F5B" w:rsidRPr="00C20A38">
        <w:rPr>
          <w:rFonts w:ascii="Bookman Old Style" w:hAnsi="Bookman Old Style"/>
          <w:i/>
          <w:color w:val="333333"/>
        </w:rPr>
        <w:t xml:space="preserve"> </w:t>
      </w:r>
      <w:del w:id="4004" w:author="Rasmusen, Eric B. [2]" w:date="2022-05-14T16:10:00Z">
        <w:r w:rsidR="00FB6F5B" w:rsidRPr="00C20A38" w:rsidDel="005A7E47">
          <w:rPr>
            <w:rFonts w:ascii="Bookman Old Style" w:hAnsi="Bookman Old Style"/>
            <w:i/>
            <w:color w:val="333333"/>
          </w:rPr>
          <w:delText>Roe</w:delText>
        </w:r>
        <w:r w:rsidR="00FB6F5B" w:rsidRPr="00C20A38" w:rsidDel="005A7E47">
          <w:rPr>
            <w:rFonts w:ascii="Bookman Old Style" w:hAnsi="Bookman Old Style"/>
            <w:color w:val="333333"/>
          </w:rPr>
          <w:delText xml:space="preserve">'s </w:delText>
        </w:r>
      </w:del>
      <w:ins w:id="4005" w:author="Rasmusen, Eric B. [2]" w:date="2022-05-14T16:10:00Z">
        <w:r w:rsidR="005A7E47" w:rsidRPr="00C20A38">
          <w:rPr>
            <w:rFonts w:ascii="Bookman Old Style" w:hAnsi="Bookman Old Style"/>
            <w:i/>
            <w:color w:val="333333"/>
          </w:rPr>
          <w:t>Roe</w:t>
        </w:r>
        <w:r w:rsidR="005A7E47">
          <w:rPr>
            <w:rFonts w:ascii="Bookman Old Style" w:hAnsi="Bookman Old Style"/>
            <w:color w:val="333333"/>
          </w:rPr>
          <w:t>’</w:t>
        </w:r>
        <w:r w:rsidR="005A7E47" w:rsidRPr="00C20A38">
          <w:rPr>
            <w:rFonts w:ascii="Bookman Old Style" w:hAnsi="Bookman Old Style"/>
            <w:color w:val="333333"/>
          </w:rPr>
          <w:t xml:space="preserve">s </w:t>
        </w:r>
      </w:ins>
      <w:r w:rsidR="00FB6F5B" w:rsidRPr="00C20A38">
        <w:rPr>
          <w:rFonts w:ascii="Bookman Old Style" w:hAnsi="Bookman Old Style"/>
          <w:color w:val="333333"/>
        </w:rPr>
        <w:t>logic, States now hav</w:t>
      </w:r>
      <w:r w:rsidR="00616DED" w:rsidRPr="00C20A38">
        <w:rPr>
          <w:rFonts w:ascii="Bookman Old Style" w:hAnsi="Bookman Old Style"/>
          <w:color w:val="333333"/>
        </w:rPr>
        <w:t>e a compelling interest in pro</w:t>
      </w:r>
      <w:r w:rsidR="00FB6F5B" w:rsidRPr="00C20A38">
        <w:rPr>
          <w:rFonts w:ascii="Bookman Old Style" w:hAnsi="Bookman Old Style"/>
          <w:color w:val="333333"/>
        </w:rPr>
        <w:t xml:space="preserve">tecting a fetus </w:t>
      </w:r>
      <w:del w:id="4006" w:author="Rasmusen, Eric B." w:date="2022-05-12T11:14:00Z">
        <w:r w:rsidR="00FB6F5B" w:rsidRPr="00C20A38" w:rsidDel="00F3746F">
          <w:rPr>
            <w:rFonts w:ascii="Bookman Old Style" w:hAnsi="Bookman Old Style"/>
            <w:color w:val="333333"/>
          </w:rPr>
          <w:delText>with a gestational age of, say,</w:delText>
        </w:r>
      </w:del>
      <w:ins w:id="4007" w:author="Rasmusen, Eric B." w:date="2022-05-12T11:14:00Z">
        <w:r w:rsidR="00F3746F" w:rsidRPr="00C20A38">
          <w:rPr>
            <w:rFonts w:ascii="Bookman Old Style" w:hAnsi="Bookman Old Style"/>
            <w:color w:val="333333"/>
          </w:rPr>
          <w:t>at</w:t>
        </w:r>
      </w:ins>
      <w:r w:rsidR="00FB6F5B" w:rsidRPr="00C20A38">
        <w:rPr>
          <w:rFonts w:ascii="Bookman Old Style" w:hAnsi="Bookman Old Style"/>
          <w:color w:val="333333"/>
        </w:rPr>
        <w:t xml:space="preserve"> 26 weeks</w:t>
      </w:r>
      <w:del w:id="4008" w:author="Rasmusen, Eric B." w:date="2022-05-12T11:14:00Z">
        <w:r w:rsidR="00FB6F5B" w:rsidRPr="00C20A38" w:rsidDel="00F3746F">
          <w:rPr>
            <w:rFonts w:ascii="Bookman Old Style" w:hAnsi="Bookman Old Style"/>
            <w:color w:val="333333"/>
          </w:rPr>
          <w:delText>,</w:delText>
        </w:r>
      </w:del>
      <w:r w:rsidR="00FB6F5B" w:rsidRPr="00C20A38">
        <w:rPr>
          <w:rFonts w:ascii="Bookman Old Style" w:hAnsi="Bookman Old Style"/>
          <w:color w:val="333333"/>
        </w:rPr>
        <w:t xml:space="preserve"> but in 1973 </w:t>
      </w:r>
      <w:del w:id="4009" w:author="Rasmusen, Eric B." w:date="2022-05-12T11:14:00Z">
        <w:r w:rsidR="00FB6F5B" w:rsidRPr="00C20A38" w:rsidDel="00F3746F">
          <w:rPr>
            <w:rFonts w:ascii="Bookman Old Style" w:hAnsi="Bookman Old Style"/>
            <w:color w:val="333333"/>
          </w:rPr>
          <w:delText xml:space="preserve">States </w:delText>
        </w:r>
      </w:del>
      <w:ins w:id="4010" w:author="Rasmusen, Eric B." w:date="2022-05-12T11:14:00Z">
        <w:r w:rsidR="00F3746F" w:rsidRPr="00C20A38">
          <w:rPr>
            <w:rFonts w:ascii="Bookman Old Style" w:hAnsi="Bookman Old Style"/>
            <w:color w:val="333333"/>
          </w:rPr>
          <w:t xml:space="preserve">they </w:t>
        </w:r>
      </w:ins>
      <w:del w:id="4011" w:author="Rasmusen, Eric B." w:date="2022-05-12T11:14:00Z">
        <w:r w:rsidR="00FB6F5B" w:rsidRPr="00C20A38" w:rsidDel="00F3746F">
          <w:rPr>
            <w:rFonts w:ascii="Bookman Old Style" w:hAnsi="Bookman Old Style"/>
            <w:color w:val="333333"/>
          </w:rPr>
          <w:delText>did not have an</w:delText>
        </w:r>
      </w:del>
      <w:ins w:id="4012" w:author="Rasmusen, Eric B." w:date="2022-05-12T11:14:00Z">
        <w:r w:rsidR="00F3746F" w:rsidRPr="00C20A38">
          <w:rPr>
            <w:rFonts w:ascii="Bookman Old Style" w:hAnsi="Bookman Old Style"/>
            <w:color w:val="333333"/>
          </w:rPr>
          <w:t>had zero</w:t>
        </w:r>
      </w:ins>
      <w:r w:rsidR="00FB6F5B" w:rsidRPr="00C20A38">
        <w:rPr>
          <w:rFonts w:ascii="Bookman Old Style" w:hAnsi="Bookman Old Style"/>
          <w:color w:val="333333"/>
        </w:rPr>
        <w:t xml:space="preserve"> interest in protecting </w:t>
      </w:r>
      <w:del w:id="4013" w:author="Rasmusen, Eric B. [2]" w:date="2022-05-14T16:10:00Z">
        <w:r w:rsidR="00FB6F5B" w:rsidRPr="00C20A38" w:rsidDel="005A7E47">
          <w:rPr>
            <w:rFonts w:ascii="Bookman Old Style" w:hAnsi="Bookman Old Style"/>
            <w:color w:val="333333"/>
          </w:rPr>
          <w:delText xml:space="preserve">an </w:delText>
        </w:r>
      </w:del>
      <w:ins w:id="4014" w:author="Rasmusen, Eric B. [2]" w:date="2022-05-14T16:10:00Z">
        <w:r w:rsidR="005A7E47">
          <w:rPr>
            <w:rFonts w:ascii="Bookman Old Style" w:hAnsi="Bookman Old Style"/>
            <w:color w:val="333333"/>
          </w:rPr>
          <w:t>the</w:t>
        </w:r>
        <w:r w:rsidR="005A7E47" w:rsidRPr="00C20A38">
          <w:rPr>
            <w:rFonts w:ascii="Bookman Old Style" w:hAnsi="Bookman Old Style"/>
            <w:color w:val="333333"/>
          </w:rPr>
          <w:t xml:space="preserve"> </w:t>
        </w:r>
      </w:ins>
      <w:r w:rsidR="00FB6F5B" w:rsidRPr="00C20A38">
        <w:rPr>
          <w:rFonts w:ascii="Bookman Old Style" w:hAnsi="Bookman Old Style"/>
          <w:color w:val="333333"/>
        </w:rPr>
        <w:t xml:space="preserve">identical fetus. How can that be? </w:t>
      </w:r>
    </w:p>
    <w:p w14:paraId="0196D094" w14:textId="697A46E7"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Viability also depends on the “quality of the available </w:t>
      </w:r>
      <w:del w:id="4015" w:author="Rasmusen, Eric B." w:date="2022-05-12T11:15:00Z">
        <w:r w:rsidR="00FB6F5B" w:rsidRPr="00C20A38" w:rsidDel="00F3746F">
          <w:rPr>
            <w:rFonts w:ascii="Bookman Old Style" w:hAnsi="Bookman Old Style"/>
            <w:color w:val="333333"/>
          </w:rPr>
          <w:delText>‘</w:delText>
        </w:r>
      </w:del>
      <w:r w:rsidR="00FB6F5B" w:rsidRPr="00C20A38">
        <w:rPr>
          <w:rFonts w:ascii="Bookman Old Style" w:hAnsi="Bookman Old Style"/>
          <w:color w:val="333333"/>
        </w:rPr>
        <w:t>medical facilities</w:t>
      </w:r>
      <w:del w:id="4016" w:author="Rasmusen, Eric B." w:date="2022-05-12T11:15:00Z">
        <w:r w:rsidR="00FB6F5B" w:rsidRPr="00C20A38" w:rsidDel="00F3746F">
          <w:rPr>
            <w:rFonts w:ascii="Bookman Old Style" w:hAnsi="Bookman Old Style"/>
            <w:color w:val="333333"/>
          </w:rPr>
          <w:delText>,</w:delText>
        </w:r>
      </w:del>
      <w:r w:rsidR="00FB6F5B" w:rsidRPr="00C20A38">
        <w:rPr>
          <w:rFonts w:ascii="Bookman Old Style" w:hAnsi="Bookman Old Style"/>
          <w:color w:val="333333"/>
        </w:rPr>
        <w:t>”</w:t>
      </w:r>
      <w:ins w:id="4017" w:author="Rasmusen, Eric B." w:date="2022-05-12T11:15:00Z">
        <w:r w:rsidR="00F3746F"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Colautti </w:t>
      </w:r>
      <w:r w:rsidR="00DE0DA5" w:rsidRPr="00C20A38">
        <w:rPr>
          <w:rFonts w:ascii="Bookman Old Style" w:hAnsi="Bookman Old Style"/>
          <w:i/>
          <w:color w:val="333333"/>
          <w:rPrChange w:id="4018"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Franklin,</w:t>
      </w:r>
      <w:r w:rsidR="00FB6F5B" w:rsidRPr="00C20A38">
        <w:rPr>
          <w:rFonts w:ascii="Bookman Old Style" w:hAnsi="Bookman Old Style"/>
          <w:color w:val="333333"/>
        </w:rPr>
        <w:t xml:space="preserve"> 139 </w:t>
      </w:r>
      <w:del w:id="4019" w:author="Rasmusen, Eric B." w:date="2022-05-09T17:35:00Z">
        <w:r w:rsidR="00FB6F5B" w:rsidRPr="00C20A38" w:rsidDel="00241F9B">
          <w:rPr>
            <w:rFonts w:ascii="Bookman Old Style" w:hAnsi="Bookman Old Style"/>
            <w:color w:val="333333"/>
          </w:rPr>
          <w:delText>U.</w:delText>
        </w:r>
        <w:r w:rsidR="008B28A4"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020"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379, 396 (1979). </w:t>
      </w:r>
      <w:del w:id="4021" w:author="Rasmusen, Eric B." w:date="2022-05-12T11:15:00Z">
        <w:r w:rsidR="00FB6F5B" w:rsidRPr="00C20A38" w:rsidDel="00F3746F">
          <w:rPr>
            <w:rFonts w:ascii="Bookman Old Style" w:hAnsi="Bookman Old Style"/>
            <w:color w:val="333333"/>
          </w:rPr>
          <w:delText>Thus, a</w:delText>
        </w:r>
      </w:del>
      <w:ins w:id="4022" w:author="Rasmusen, Eric B." w:date="2022-05-12T11:15:00Z">
        <w:r w:rsidR="00F3746F" w:rsidRPr="00C20A38">
          <w:rPr>
            <w:rFonts w:ascii="Bookman Old Style" w:hAnsi="Bookman Old Style"/>
            <w:color w:val="333333"/>
          </w:rPr>
          <w:t>A</w:t>
        </w:r>
      </w:ins>
      <w:r w:rsidR="00FB6F5B" w:rsidRPr="00C20A38">
        <w:rPr>
          <w:rFonts w:ascii="Bookman Old Style" w:hAnsi="Bookman Old Style"/>
          <w:color w:val="333333"/>
        </w:rPr>
        <w:t xml:space="preserve"> 24-week-old fetus may be viable if a woman gives birth in a city with </w:t>
      </w:r>
      <w:ins w:id="4023" w:author="Rasmusen, Eric B. [2]" w:date="2022-05-14T16:10:00Z">
        <w:r w:rsidR="005A7E47">
          <w:rPr>
            <w:rFonts w:ascii="Bookman Old Style" w:hAnsi="Bookman Old Style"/>
            <w:color w:val="333333"/>
          </w:rPr>
          <w:t xml:space="preserve">a </w:t>
        </w:r>
      </w:ins>
      <w:del w:id="4024" w:author="Rasmusen, Eric B. [2]" w:date="2022-05-14T16:10:00Z">
        <w:r w:rsidR="00FB6F5B" w:rsidRPr="00C20A38" w:rsidDel="005A7E47">
          <w:rPr>
            <w:rFonts w:ascii="Bookman Old Style" w:hAnsi="Bookman Old Style"/>
            <w:color w:val="333333"/>
          </w:rPr>
          <w:delText xml:space="preserve">hospitals </w:delText>
        </w:r>
      </w:del>
      <w:ins w:id="4025" w:author="Rasmusen, Eric B. [2]" w:date="2022-05-14T16:10:00Z">
        <w:r w:rsidR="005A7E47" w:rsidRPr="00C20A38">
          <w:rPr>
            <w:rFonts w:ascii="Bookman Old Style" w:hAnsi="Bookman Old Style"/>
            <w:color w:val="333333"/>
          </w:rPr>
          <w:t xml:space="preserve">hospital </w:t>
        </w:r>
      </w:ins>
      <w:r w:rsidR="00FB6F5B" w:rsidRPr="00C20A38">
        <w:rPr>
          <w:rFonts w:ascii="Bookman Old Style" w:hAnsi="Bookman Old Style"/>
          <w:color w:val="333333"/>
        </w:rPr>
        <w:t xml:space="preserve">that </w:t>
      </w:r>
      <w:del w:id="4026" w:author="Rasmusen, Eric B. [2]" w:date="2022-05-14T16:11:00Z">
        <w:r w:rsidR="00FB6F5B" w:rsidRPr="00C20A38" w:rsidDel="005A7E47">
          <w:rPr>
            <w:rFonts w:ascii="Bookman Old Style" w:hAnsi="Bookman Old Style"/>
            <w:color w:val="333333"/>
          </w:rPr>
          <w:delText xml:space="preserve">provide </w:delText>
        </w:r>
      </w:del>
      <w:ins w:id="4027" w:author="Rasmusen, Eric B. [2]" w:date="2022-05-14T16:11:00Z">
        <w:r w:rsidR="005A7E47">
          <w:rPr>
            <w:rFonts w:ascii="Bookman Old Style" w:hAnsi="Bookman Old Style"/>
            <w:color w:val="333333"/>
          </w:rPr>
          <w:t>specializes in</w:t>
        </w:r>
        <w:r w:rsidR="005A7E47" w:rsidRPr="00C20A38">
          <w:rPr>
            <w:rFonts w:ascii="Bookman Old Style" w:hAnsi="Bookman Old Style"/>
            <w:color w:val="333333"/>
          </w:rPr>
          <w:t xml:space="preserve"> </w:t>
        </w:r>
      </w:ins>
      <w:r w:rsidR="00FB6F5B" w:rsidRPr="00C20A38">
        <w:rPr>
          <w:rFonts w:ascii="Bookman Old Style" w:hAnsi="Bookman Old Style"/>
          <w:color w:val="333333"/>
        </w:rPr>
        <w:t xml:space="preserve">advanced care for very premature babies, but </w:t>
      </w:r>
      <w:del w:id="4028" w:author="Rasmusen, Eric B." w:date="2022-05-12T11:16:00Z">
        <w:r w:rsidR="00FB6F5B" w:rsidRPr="00C20A38" w:rsidDel="00F3746F">
          <w:rPr>
            <w:rFonts w:ascii="Bookman Old Style" w:hAnsi="Bookman Old Style"/>
            <w:color w:val="333333"/>
          </w:rPr>
          <w:delText xml:space="preserve">if </w:delText>
        </w:r>
      </w:del>
      <w:ins w:id="4029" w:author="Rasmusen, Eric B." w:date="2022-05-12T11:16:00Z">
        <w:r w:rsidR="00F3746F" w:rsidRPr="00C20A38">
          <w:rPr>
            <w:rFonts w:ascii="Bookman Old Style" w:hAnsi="Bookman Old Style"/>
            <w:color w:val="333333"/>
          </w:rPr>
          <w:t xml:space="preserve">not if </w:t>
        </w:r>
      </w:ins>
      <w:r w:rsidR="00FB6F5B" w:rsidRPr="00C20A38">
        <w:rPr>
          <w:rFonts w:ascii="Bookman Old Style" w:hAnsi="Bookman Old Style"/>
          <w:color w:val="333333"/>
        </w:rPr>
        <w:t xml:space="preserve">the woman </w:t>
      </w:r>
      <w:del w:id="4030" w:author="Rasmusen, Eric B." w:date="2022-05-12T11:16:00Z">
        <w:r w:rsidR="00FB6F5B" w:rsidRPr="00C20A38" w:rsidDel="00F3746F">
          <w:rPr>
            <w:rFonts w:ascii="Bookman Old Style" w:hAnsi="Bookman Old Style"/>
            <w:color w:val="333333"/>
          </w:rPr>
          <w:delText>travels to</w:delText>
        </w:r>
      </w:del>
      <w:ins w:id="4031" w:author="Rasmusen, Eric B." w:date="2022-05-12T11:16:00Z">
        <w:r w:rsidR="00F3746F" w:rsidRPr="00C20A38">
          <w:rPr>
            <w:rFonts w:ascii="Bookman Old Style" w:hAnsi="Bookman Old Style"/>
            <w:color w:val="333333"/>
          </w:rPr>
          <w:t>lives in</w:t>
        </w:r>
      </w:ins>
      <w:r w:rsidR="00FB6F5B" w:rsidRPr="00C20A38">
        <w:rPr>
          <w:rFonts w:ascii="Bookman Old Style" w:hAnsi="Bookman Old Style"/>
          <w:color w:val="333333"/>
        </w:rPr>
        <w:t xml:space="preserve"> a</w:t>
      </w:r>
      <w:ins w:id="4032" w:author="Rasmusen, Eric B." w:date="2022-05-12T11:17:00Z">
        <w:r w:rsidR="00F3746F" w:rsidRPr="00C20A38">
          <w:rPr>
            <w:rFonts w:ascii="Bookman Old Style" w:hAnsi="Bookman Old Style"/>
            <w:color w:val="333333"/>
          </w:rPr>
          <w:t xml:space="preserve"> poor </w:t>
        </w:r>
        <w:del w:id="4033" w:author="Rasmusen, Eric B. [2]" w:date="2022-05-14T16:11:00Z">
          <w:r w:rsidR="00F3746F" w:rsidRPr="00C20A38" w:rsidDel="005A7E47">
            <w:rPr>
              <w:rFonts w:ascii="Bookman Old Style" w:hAnsi="Bookman Old Style"/>
              <w:color w:val="333333"/>
            </w:rPr>
            <w:delText>or</w:delText>
          </w:r>
        </w:del>
      </w:ins>
      <w:ins w:id="4034" w:author="Rasmusen, Eric B. [2]" w:date="2022-05-14T16:11:00Z">
        <w:r w:rsidR="005A7E47">
          <w:rPr>
            <w:rFonts w:ascii="Bookman Old Style" w:hAnsi="Bookman Old Style"/>
            <w:color w:val="333333"/>
          </w:rPr>
          <w:t>and</w:t>
        </w:r>
      </w:ins>
      <w:r w:rsidR="00FB6F5B" w:rsidRPr="00C20A38">
        <w:rPr>
          <w:rFonts w:ascii="Bookman Old Style" w:hAnsi="Bookman Old Style"/>
          <w:color w:val="333333"/>
        </w:rPr>
        <w:t xml:space="preserve"> remote area</w:t>
      </w:r>
      <w:del w:id="4035" w:author="Rasmusen, Eric B." w:date="2022-05-12T11:16:00Z">
        <w:r w:rsidR="00FB6F5B" w:rsidRPr="00C20A38" w:rsidDel="00F3746F">
          <w:rPr>
            <w:rFonts w:ascii="Bookman Old Style" w:hAnsi="Bookman Old Style"/>
            <w:color w:val="333333"/>
          </w:rPr>
          <w:delText xml:space="preserve"> far from any such hospital, the fetus may no longer be viable</w:delText>
        </w:r>
      </w:del>
      <w:r w:rsidR="00FB6F5B" w:rsidRPr="00C20A38">
        <w:rPr>
          <w:rFonts w:ascii="Bookman Old Style" w:hAnsi="Bookman Old Style"/>
          <w:color w:val="333333"/>
        </w:rPr>
        <w:t>. On what ground could the constitutional status of a fetus depend on</w:t>
      </w:r>
      <w:ins w:id="4036" w:author="Rasmusen, Eric B." w:date="2022-05-12T11:17:00Z">
        <w:r w:rsidR="00F3746F" w:rsidRPr="00C20A38">
          <w:rPr>
            <w:rFonts w:ascii="Bookman Old Style" w:hAnsi="Bookman Old Style"/>
            <w:color w:val="333333"/>
          </w:rPr>
          <w:t xml:space="preserve"> whether</w:t>
        </w:r>
      </w:ins>
      <w:r w:rsidR="00FB6F5B" w:rsidRPr="00C20A38">
        <w:rPr>
          <w:rFonts w:ascii="Bookman Old Style" w:hAnsi="Bookman Old Style"/>
          <w:color w:val="333333"/>
        </w:rPr>
        <w:t xml:space="preserve"> the pregnant woman</w:t>
      </w:r>
      <w:del w:id="4037" w:author="Rasmusen, Eric B." w:date="2022-05-12T11:17:00Z">
        <w:r w:rsidR="00FB6F5B" w:rsidRPr="00C20A38" w:rsidDel="00F3746F">
          <w:rPr>
            <w:rFonts w:ascii="Bookman Old Style" w:hAnsi="Bookman Old Style"/>
            <w:color w:val="333333"/>
          </w:rPr>
          <w:delText>'s location</w:delText>
        </w:r>
      </w:del>
      <w:ins w:id="4038" w:author="Rasmusen, Eric B." w:date="2022-05-12T11:17:00Z">
        <w:r w:rsidR="00F3746F" w:rsidRPr="00C20A38">
          <w:rPr>
            <w:rFonts w:ascii="Bookman Old Style" w:hAnsi="Bookman Old Style"/>
            <w:color w:val="333333"/>
          </w:rPr>
          <w:t xml:space="preserve"> could afford a good hospital</w:t>
        </w:r>
      </w:ins>
      <w:r w:rsidR="00FB6F5B" w:rsidRPr="00C20A38">
        <w:rPr>
          <w:rFonts w:ascii="Bookman Old Style" w:hAnsi="Bookman Old Style"/>
          <w:color w:val="333333"/>
        </w:rPr>
        <w:t xml:space="preserve">? </w:t>
      </w:r>
    </w:p>
    <w:p w14:paraId="11CC6DCC" w14:textId="77777777" w:rsidR="00616DED" w:rsidRPr="00C20A38" w:rsidRDefault="00616DED" w:rsidP="00114C6B">
      <w:pPr>
        <w:shd w:val="clear" w:color="auto" w:fill="FFFFFF"/>
        <w:jc w:val="both"/>
        <w:rPr>
          <w:rFonts w:ascii="Bookman Old Style" w:hAnsi="Bookman Old Style"/>
          <w:color w:val="333333"/>
        </w:rPr>
      </w:pPr>
    </w:p>
    <w:p w14:paraId="0FC0B4AC" w14:textId="77777777" w:rsidR="00114C6B" w:rsidRPr="00C20A38" w:rsidRDefault="00114C6B" w:rsidP="00114C6B">
      <w:pPr>
        <w:shd w:val="clear" w:color="auto" w:fill="FFFFFF"/>
        <w:jc w:val="both"/>
        <w:rPr>
          <w:rFonts w:ascii="Bookman Old Style" w:hAnsi="Bookman Old Style"/>
          <w:color w:val="333333"/>
        </w:rPr>
      </w:pPr>
    </w:p>
    <w:p w14:paraId="6EDFEF7E" w14:textId="0D7DF4FA"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del w:id="4039" w:author="Rasmusen, Eric B." w:date="2022-05-12T11:20:00Z">
        <w:r w:rsidR="00FB6F5B" w:rsidRPr="00C20A38" w:rsidDel="00970755">
          <w:rPr>
            <w:rFonts w:ascii="Bookman Old Style" w:hAnsi="Bookman Old Style"/>
            <w:color w:val="333333"/>
          </w:rPr>
          <w:lastRenderedPageBreak/>
          <w:delText xml:space="preserve">And if </w:delText>
        </w:r>
      </w:del>
      <w:ins w:id="4040" w:author="Rasmusen, Eric B." w:date="2022-05-12T11:20:00Z">
        <w:r w:rsidR="00970755" w:rsidRPr="00C20A38">
          <w:rPr>
            <w:rFonts w:ascii="Bookman Old Style" w:hAnsi="Bookman Old Style"/>
            <w:color w:val="333333"/>
          </w:rPr>
          <w:t xml:space="preserve">If </w:t>
        </w:r>
      </w:ins>
      <w:r w:rsidR="00FB6F5B" w:rsidRPr="00C20A38">
        <w:rPr>
          <w:rFonts w:ascii="Bookman Old Style" w:hAnsi="Bookman Old Style"/>
          <w:color w:val="333333"/>
        </w:rPr>
        <w:t xml:space="preserve">viability is meant to </w:t>
      </w:r>
      <w:del w:id="4041" w:author="Rasmusen, Eric B." w:date="2022-05-12T11:20:00Z">
        <w:r w:rsidR="00FB6F5B" w:rsidRPr="00C20A38" w:rsidDel="00970755">
          <w:rPr>
            <w:rFonts w:ascii="Bookman Old Style" w:hAnsi="Bookman Old Style"/>
            <w:color w:val="333333"/>
          </w:rPr>
          <w:delText>mark a line having</w:delText>
        </w:r>
      </w:del>
      <w:ins w:id="4042" w:author="Rasmusen, Eric B." w:date="2022-05-12T11:20:00Z">
        <w:r w:rsidR="00970755" w:rsidRPr="00C20A38">
          <w:rPr>
            <w:rFonts w:ascii="Bookman Old Style" w:hAnsi="Bookman Old Style"/>
            <w:color w:val="333333"/>
          </w:rPr>
          <w:t>have</w:t>
        </w:r>
      </w:ins>
      <w:r w:rsidR="00FB6F5B" w:rsidRPr="00C20A38">
        <w:rPr>
          <w:rFonts w:ascii="Bookman Old Style" w:hAnsi="Bookman Old Style"/>
          <w:color w:val="333333"/>
        </w:rPr>
        <w:t xml:space="preserve"> universal moral significance, </w:t>
      </w:r>
      <w:ins w:id="4043" w:author="Rasmusen, Eric B." w:date="2022-05-12T11:20:00Z">
        <w:r w:rsidR="00970755" w:rsidRPr="00C20A38">
          <w:rPr>
            <w:rFonts w:ascii="Bookman Old Style" w:hAnsi="Bookman Old Style"/>
            <w:color w:val="333333"/>
          </w:rPr>
          <w:t xml:space="preserve">how </w:t>
        </w:r>
      </w:ins>
      <w:r w:rsidR="00FB6F5B" w:rsidRPr="00C20A38">
        <w:rPr>
          <w:rFonts w:ascii="Bookman Old Style" w:hAnsi="Bookman Old Style"/>
          <w:color w:val="333333"/>
        </w:rPr>
        <w:t xml:space="preserve">can it be that </w:t>
      </w:r>
      <w:del w:id="4044" w:author="Rasmusen, Eric B. [2]" w:date="2022-05-14T16:11:00Z">
        <w:r w:rsidR="00FB6F5B" w:rsidRPr="00C20A38" w:rsidDel="00A34F26">
          <w:rPr>
            <w:rFonts w:ascii="Bookman Old Style" w:hAnsi="Bookman Old Style"/>
            <w:color w:val="333333"/>
          </w:rPr>
          <w:delText xml:space="preserve">a </w:delText>
        </w:r>
      </w:del>
      <w:ins w:id="4045" w:author="Rasmusen, Eric B. [2]" w:date="2022-05-14T16:11:00Z">
        <w:r w:rsidR="00A34F26">
          <w:rPr>
            <w:rFonts w:ascii="Bookman Old Style" w:hAnsi="Bookman Old Style"/>
            <w:color w:val="333333"/>
          </w:rPr>
          <w:t>the</w:t>
        </w:r>
        <w:r w:rsidR="00A34F26" w:rsidRPr="00C20A38">
          <w:rPr>
            <w:rFonts w:ascii="Bookman Old Style" w:hAnsi="Bookman Old Style"/>
            <w:color w:val="333333"/>
          </w:rPr>
          <w:t xml:space="preserve"> </w:t>
        </w:r>
      </w:ins>
      <w:r w:rsidR="00FB6F5B" w:rsidRPr="00C20A38">
        <w:rPr>
          <w:rFonts w:ascii="Bookman Old Style" w:hAnsi="Bookman Old Style"/>
          <w:color w:val="333333"/>
        </w:rPr>
        <w:t xml:space="preserve">fetus </w:t>
      </w:r>
      <w:del w:id="4046" w:author="Rasmusen, Eric B. [2]" w:date="2022-05-14T16:11:00Z">
        <w:r w:rsidR="00FB6F5B" w:rsidRPr="00C20A38" w:rsidDel="00A34F26">
          <w:rPr>
            <w:rFonts w:ascii="Bookman Old Style" w:hAnsi="Bookman Old Style"/>
            <w:color w:val="333333"/>
          </w:rPr>
          <w:delText xml:space="preserve">that is </w:delText>
        </w:r>
      </w:del>
      <w:r w:rsidR="00FB6F5B" w:rsidRPr="00C20A38">
        <w:rPr>
          <w:rFonts w:ascii="Bookman Old Style" w:hAnsi="Bookman Old Style"/>
          <w:color w:val="333333"/>
        </w:rPr>
        <w:t xml:space="preserve">viable in a big city </w:t>
      </w:r>
      <w:del w:id="4047" w:author="Rasmusen, Eric B. [2]" w:date="2022-05-14T16:11:00Z">
        <w:r w:rsidR="00FB6F5B" w:rsidRPr="00C20A38" w:rsidDel="00A34F26">
          <w:rPr>
            <w:rFonts w:ascii="Bookman Old Style" w:hAnsi="Bookman Old Style"/>
            <w:color w:val="333333"/>
          </w:rPr>
          <w:delText xml:space="preserve">in the United States </w:delText>
        </w:r>
      </w:del>
      <w:del w:id="4048" w:author="Rasmusen, Eric B." w:date="2022-05-12T11:21:00Z">
        <w:r w:rsidR="00FB6F5B" w:rsidRPr="00C20A38" w:rsidDel="00970755">
          <w:rPr>
            <w:rFonts w:ascii="Bookman Old Style" w:hAnsi="Bookman Old Style"/>
            <w:color w:val="333333"/>
          </w:rPr>
          <w:delText>has a privileged moral status not enjoyed by an</w:delText>
        </w:r>
      </w:del>
      <w:ins w:id="4049" w:author="Rasmusen, Eric B." w:date="2022-05-12T11:21:00Z">
        <w:r w:rsidR="00970755" w:rsidRPr="00C20A38">
          <w:rPr>
            <w:rFonts w:ascii="Bookman Old Style" w:hAnsi="Bookman Old Style"/>
            <w:color w:val="333333"/>
          </w:rPr>
          <w:t>must be allowed to live while the</w:t>
        </w:r>
      </w:ins>
      <w:r w:rsidR="00FB6F5B" w:rsidRPr="00C20A38">
        <w:rPr>
          <w:rFonts w:ascii="Bookman Old Style" w:hAnsi="Bookman Old Style"/>
          <w:color w:val="333333"/>
        </w:rPr>
        <w:t xml:space="preserve"> identical fetus in a </w:t>
      </w:r>
      <w:del w:id="4050" w:author="Rasmusen, Eric B. [2]" w:date="2022-05-14T16:12:00Z">
        <w:r w:rsidR="00FB6F5B" w:rsidRPr="00C20A38" w:rsidDel="00A34F26">
          <w:rPr>
            <w:rFonts w:ascii="Bookman Old Style" w:hAnsi="Bookman Old Style"/>
            <w:color w:val="333333"/>
          </w:rPr>
          <w:delText xml:space="preserve">remote area of a </w:delText>
        </w:r>
      </w:del>
      <w:r w:rsidR="00FB6F5B" w:rsidRPr="00C20A38">
        <w:rPr>
          <w:rFonts w:ascii="Bookman Old Style" w:hAnsi="Bookman Old Style"/>
          <w:color w:val="333333"/>
        </w:rPr>
        <w:t xml:space="preserve">poor </w:t>
      </w:r>
      <w:ins w:id="4051" w:author="Rasmusen, Eric B." w:date="2022-05-12T11:20:00Z">
        <w:r w:rsidR="00970755" w:rsidRPr="00C20A38">
          <w:rPr>
            <w:rFonts w:ascii="Bookman Old Style" w:hAnsi="Bookman Old Style"/>
            <w:color w:val="333333"/>
          </w:rPr>
          <w:t xml:space="preserve">rural </w:t>
        </w:r>
      </w:ins>
      <w:r w:rsidR="00FB6F5B" w:rsidRPr="00C20A38">
        <w:rPr>
          <w:rFonts w:ascii="Bookman Old Style" w:hAnsi="Bookman Old Style"/>
          <w:color w:val="333333"/>
        </w:rPr>
        <w:t>count</w:t>
      </w:r>
      <w:del w:id="4052" w:author="Rasmusen, Eric B." w:date="2022-05-12T11:20:00Z">
        <w:r w:rsidR="00FB6F5B" w:rsidRPr="00C20A38" w:rsidDel="00970755">
          <w:rPr>
            <w:rFonts w:ascii="Bookman Old Style" w:hAnsi="Bookman Old Style"/>
            <w:color w:val="333333"/>
          </w:rPr>
          <w:delText>r</w:delText>
        </w:r>
      </w:del>
      <w:r w:rsidR="00FB6F5B" w:rsidRPr="00C20A38">
        <w:rPr>
          <w:rFonts w:ascii="Bookman Old Style" w:hAnsi="Bookman Old Style"/>
          <w:color w:val="333333"/>
        </w:rPr>
        <w:t>y</w:t>
      </w:r>
      <w:ins w:id="4053" w:author="Rasmusen, Eric B." w:date="2022-05-12T11:21:00Z">
        <w:r w:rsidR="00970755" w:rsidRPr="00C20A38">
          <w:rPr>
            <w:rFonts w:ascii="Bookman Old Style" w:hAnsi="Bookman Old Style"/>
            <w:color w:val="333333"/>
          </w:rPr>
          <w:t xml:space="preserve"> may be aborted</w:t>
        </w:r>
      </w:ins>
      <w:r w:rsidR="00FB6F5B" w:rsidRPr="00C20A38">
        <w:rPr>
          <w:rFonts w:ascii="Bookman Old Style" w:hAnsi="Bookman Old Style"/>
          <w:color w:val="333333"/>
        </w:rPr>
        <w:t xml:space="preserve">? </w:t>
      </w:r>
    </w:p>
    <w:p w14:paraId="1FF399C7" w14:textId="0AAACFF6"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In addition, as the Court once explained, viability is not</w:t>
      </w:r>
      <w:del w:id="4054" w:author="Rasmusen, Eric B." w:date="2022-05-12T12:01:00Z">
        <w:r w:rsidR="00FB6F5B" w:rsidRPr="00C20A38" w:rsidDel="005B1C06">
          <w:rPr>
            <w:rFonts w:ascii="Bookman Old Style" w:hAnsi="Bookman Old Style"/>
            <w:color w:val="333333"/>
          </w:rPr>
          <w:delText xml:space="preserve"> really</w:delText>
        </w:r>
      </w:del>
      <w:r w:rsidR="00FB6F5B" w:rsidRPr="00C20A38">
        <w:rPr>
          <w:rFonts w:ascii="Bookman Old Style" w:hAnsi="Bookman Old Style"/>
          <w:color w:val="333333"/>
        </w:rPr>
        <w:t xml:space="preserve"> a hard-and-fast line.</w:t>
      </w:r>
      <w:r w:rsidR="00FB6F5B" w:rsidRPr="00C20A38">
        <w:rPr>
          <w:rFonts w:ascii="Bookman Old Style" w:hAnsi="Bookman Old Style"/>
          <w:i/>
          <w:color w:val="333333"/>
        </w:rPr>
        <w:t xml:space="preserve"> Colautti</w:t>
      </w:r>
      <w:r w:rsidR="00FB6F5B" w:rsidRPr="00C20A38">
        <w:rPr>
          <w:rFonts w:ascii="Bookman Old Style" w:hAnsi="Bookman Old Style"/>
          <w:color w:val="333333"/>
        </w:rPr>
        <w:t xml:space="preserve">, 139 </w:t>
      </w:r>
      <w:del w:id="4055" w:author="Rasmusen, Eric B." w:date="2022-05-09T17:35:00Z">
        <w:r w:rsidR="00FB6F5B" w:rsidRPr="00C20A38" w:rsidDel="00241F9B">
          <w:rPr>
            <w:rFonts w:ascii="Bookman Old Style" w:hAnsi="Bookman Old Style"/>
            <w:color w:val="333333"/>
          </w:rPr>
          <w:delText>U. S.</w:delText>
        </w:r>
      </w:del>
      <w:ins w:id="4056" w:author="Rasmusen, Eric B." w:date="2022-05-09T17:35:00Z">
        <w:r w:rsidR="00241F9B" w:rsidRPr="00C20A38">
          <w:rPr>
            <w:rFonts w:ascii="Bookman Old Style" w:hAnsi="Bookman Old Style"/>
            <w:color w:val="333333"/>
          </w:rPr>
          <w:t>U.S.</w:t>
        </w:r>
      </w:ins>
      <w:del w:id="4057" w:author="Rasmusen, Eric B." w:date="2022-05-09T17:35:00Z">
        <w:r w:rsidR="00FB6F5B" w:rsidRPr="00C20A38" w:rsidDel="00241F9B">
          <w:rPr>
            <w:rFonts w:ascii="Bookman Old Style" w:hAnsi="Bookman Old Style"/>
            <w:color w:val="333333"/>
          </w:rPr>
          <w:delText>, at</w:delText>
        </w:r>
      </w:del>
      <w:ins w:id="405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396. A physician determining a particular fetus's odds of surviving outside the womb must consider </w:t>
      </w:r>
      <w:del w:id="4059" w:author="Rasmusen, Eric B." w:date="2022-05-12T11:22:00Z">
        <w:r w:rsidR="00FB6F5B" w:rsidRPr="00C20A38" w:rsidDel="00970755">
          <w:rPr>
            <w:rFonts w:ascii="Bookman Old Style" w:hAnsi="Bookman Old Style"/>
            <w:color w:val="333333"/>
          </w:rPr>
          <w:delText xml:space="preserve">“a number of variables,” including </w:delText>
        </w:r>
      </w:del>
      <w:r w:rsidR="00FB6F5B" w:rsidRPr="00C20A38">
        <w:rPr>
          <w:rFonts w:ascii="Bookman Old Style" w:hAnsi="Bookman Old Style"/>
          <w:color w:val="333333"/>
        </w:rPr>
        <w:t>“gestational age</w:t>
      </w:r>
      <w:del w:id="4060" w:author="Rasmusen, Eric B." w:date="2022-05-12T11:22:00Z">
        <w:r w:rsidR="00FB6F5B" w:rsidRPr="00C20A38" w:rsidDel="00970755">
          <w:rPr>
            <w:rFonts w:ascii="Bookman Old Style" w:hAnsi="Bookman Old Style"/>
            <w:color w:val="333333"/>
          </w:rPr>
          <w:delText>,</w:delText>
        </w:r>
      </w:del>
      <w:r w:rsidR="00FB6F5B" w:rsidRPr="00C20A38">
        <w:rPr>
          <w:rFonts w:ascii="Bookman Old Style" w:hAnsi="Bookman Old Style"/>
          <w:color w:val="333333"/>
        </w:rPr>
        <w:t>”</w:t>
      </w:r>
      <w:ins w:id="4061" w:author="Rasmusen, Eric B." w:date="2022-05-12T11:22:00Z">
        <w:r w:rsidR="00970755" w:rsidRPr="00C20A38">
          <w:rPr>
            <w:rFonts w:ascii="Bookman Old Style" w:hAnsi="Bookman Old Style"/>
            <w:color w:val="333333"/>
          </w:rPr>
          <w:t>,</w:t>
        </w:r>
      </w:ins>
      <w:r w:rsidR="00FB6F5B" w:rsidRPr="00C20A38">
        <w:rPr>
          <w:rFonts w:ascii="Bookman Old Style" w:hAnsi="Bookman Old Style"/>
          <w:color w:val="333333"/>
        </w:rPr>
        <w:t xml:space="preserve"> “fetal w</w:t>
      </w:r>
      <w:r w:rsidR="00141A1A" w:rsidRPr="00C20A38">
        <w:rPr>
          <w:rFonts w:ascii="Bookman Old Style" w:hAnsi="Bookman Old Style"/>
          <w:color w:val="333333"/>
        </w:rPr>
        <w:t>eight</w:t>
      </w:r>
      <w:del w:id="4062" w:author="Rasmusen, Eric B." w:date="2022-05-12T11:22:00Z">
        <w:r w:rsidR="00141A1A" w:rsidRPr="00C20A38" w:rsidDel="00970755">
          <w:rPr>
            <w:rFonts w:ascii="Bookman Old Style" w:hAnsi="Bookman Old Style"/>
            <w:color w:val="333333"/>
          </w:rPr>
          <w:delText>,</w:delText>
        </w:r>
      </w:del>
      <w:r w:rsidR="00141A1A" w:rsidRPr="00C20A38">
        <w:rPr>
          <w:rFonts w:ascii="Bookman Old Style" w:hAnsi="Bookman Old Style"/>
          <w:color w:val="333333"/>
        </w:rPr>
        <w:t>”</w:t>
      </w:r>
      <w:ins w:id="4063" w:author="Rasmusen, Eric B." w:date="2022-05-12T11:22:00Z">
        <w:r w:rsidR="00970755" w:rsidRPr="00C20A38">
          <w:rPr>
            <w:rFonts w:ascii="Bookman Old Style" w:hAnsi="Bookman Old Style"/>
            <w:color w:val="333333"/>
          </w:rPr>
          <w:t>,</w:t>
        </w:r>
      </w:ins>
      <w:r w:rsidR="00141A1A" w:rsidRPr="00C20A38">
        <w:rPr>
          <w:rFonts w:ascii="Bookman Old Style" w:hAnsi="Bookman Old Style"/>
          <w:color w:val="333333"/>
        </w:rPr>
        <w:t xml:space="preserve"> </w:t>
      </w:r>
      <w:del w:id="4064" w:author="Rasmusen, Eric B. [2]" w:date="2022-05-14T16:12:00Z">
        <w:r w:rsidR="00141A1A" w:rsidRPr="00C20A38" w:rsidDel="002F0B1A">
          <w:rPr>
            <w:rFonts w:ascii="Bookman Old Style" w:hAnsi="Bookman Old Style"/>
            <w:color w:val="333333"/>
          </w:rPr>
          <w:delText xml:space="preserve">a </w:delText>
        </w:r>
      </w:del>
      <w:ins w:id="4065" w:author="Rasmusen, Eric B. [2]" w:date="2022-05-14T16:12:00Z">
        <w:r w:rsidR="002F0B1A">
          <w:rPr>
            <w:rFonts w:ascii="Bookman Old Style" w:hAnsi="Bookman Old Style"/>
            <w:color w:val="333333"/>
          </w:rPr>
          <w:t>the</w:t>
        </w:r>
        <w:r w:rsidR="002F0B1A" w:rsidRPr="00C20A38">
          <w:rPr>
            <w:rFonts w:ascii="Bookman Old Style" w:hAnsi="Bookman Old Style"/>
            <w:color w:val="333333"/>
          </w:rPr>
          <w:t xml:space="preserve"> </w:t>
        </w:r>
      </w:ins>
      <w:del w:id="4066" w:author="Rasmusen, Eric B. [2]" w:date="2022-05-14T16:12:00Z">
        <w:r w:rsidR="00141A1A" w:rsidRPr="00C20A38" w:rsidDel="002F0B1A">
          <w:rPr>
            <w:rFonts w:ascii="Bookman Old Style" w:hAnsi="Bookman Old Style"/>
            <w:color w:val="333333"/>
          </w:rPr>
          <w:delText xml:space="preserve">woman's </w:delText>
        </w:r>
      </w:del>
      <w:ins w:id="4067" w:author="Rasmusen, Eric B. [2]" w:date="2022-05-14T16:12:00Z">
        <w:r w:rsidR="002F0B1A" w:rsidRPr="00C20A38">
          <w:rPr>
            <w:rFonts w:ascii="Bookman Old Style" w:hAnsi="Bookman Old Style"/>
            <w:color w:val="333333"/>
          </w:rPr>
          <w:t>woman</w:t>
        </w:r>
        <w:r w:rsidR="002F0B1A">
          <w:rPr>
            <w:rFonts w:ascii="Bookman Old Style" w:hAnsi="Bookman Old Style"/>
            <w:color w:val="333333"/>
          </w:rPr>
          <w:t>’</w:t>
        </w:r>
        <w:r w:rsidR="002F0B1A" w:rsidRPr="00C20A38">
          <w:rPr>
            <w:rFonts w:ascii="Bookman Old Style" w:hAnsi="Bookman Old Style"/>
            <w:color w:val="333333"/>
          </w:rPr>
          <w:t xml:space="preserve">s </w:t>
        </w:r>
      </w:ins>
      <w:r w:rsidR="00141A1A" w:rsidRPr="00C20A38">
        <w:rPr>
          <w:rFonts w:ascii="Bookman Old Style" w:hAnsi="Bookman Old Style"/>
          <w:color w:val="333333"/>
        </w:rPr>
        <w:t>“gen</w:t>
      </w:r>
      <w:r w:rsidR="00FB6F5B" w:rsidRPr="00C20A38">
        <w:rPr>
          <w:rFonts w:ascii="Bookman Old Style" w:hAnsi="Bookman Old Style"/>
          <w:color w:val="333333"/>
        </w:rPr>
        <w:t>eral health and nutrition</w:t>
      </w:r>
      <w:del w:id="4068" w:author="Rasmusen, Eric B." w:date="2022-05-12T11:22:00Z">
        <w:r w:rsidR="00FB6F5B" w:rsidRPr="00C20A38" w:rsidDel="00970755">
          <w:rPr>
            <w:rFonts w:ascii="Bookman Old Style" w:hAnsi="Bookman Old Style"/>
            <w:color w:val="333333"/>
          </w:rPr>
          <w:delText>,</w:delText>
        </w:r>
      </w:del>
      <w:r w:rsidR="00FB6F5B" w:rsidRPr="00C20A38">
        <w:rPr>
          <w:rFonts w:ascii="Bookman Old Style" w:hAnsi="Bookman Old Style"/>
          <w:color w:val="333333"/>
        </w:rPr>
        <w:t>”</w:t>
      </w:r>
      <w:ins w:id="4069" w:author="Rasmusen, Eric B." w:date="2022-05-12T11:22:00Z">
        <w:r w:rsidR="00970755" w:rsidRPr="00C20A38">
          <w:rPr>
            <w:rFonts w:ascii="Bookman Old Style" w:hAnsi="Bookman Old Style"/>
            <w:color w:val="333333"/>
          </w:rPr>
          <w:t>,</w:t>
        </w:r>
      </w:ins>
      <w:r w:rsidR="00FB6F5B" w:rsidRPr="00C20A38">
        <w:rPr>
          <w:rFonts w:ascii="Bookman Old Style" w:hAnsi="Bookman Old Style"/>
          <w:color w:val="333333"/>
        </w:rPr>
        <w:t xml:space="preserve"> </w:t>
      </w:r>
      <w:ins w:id="4070" w:author="Rasmusen, Eric B." w:date="2022-05-12T11:22:00Z">
        <w:r w:rsidR="00970755" w:rsidRPr="00C20A38">
          <w:rPr>
            <w:rFonts w:ascii="Bookman Old Style" w:hAnsi="Bookman Old Style"/>
            <w:color w:val="333333"/>
          </w:rPr>
          <w:t xml:space="preserve">and </w:t>
        </w:r>
      </w:ins>
      <w:r w:rsidR="00FB6F5B" w:rsidRPr="00C20A38">
        <w:rPr>
          <w:rFonts w:ascii="Bookman Old Style" w:hAnsi="Bookman Old Style"/>
          <w:color w:val="333333"/>
        </w:rPr>
        <w:t>the “quality of the available ‘medical facilities</w:t>
      </w:r>
      <w:del w:id="4071" w:author="Rasmusen, Eric B." w:date="2022-05-12T11:22:00Z">
        <w:r w:rsidR="00FB6F5B" w:rsidRPr="00C20A38" w:rsidDel="00970755">
          <w:rPr>
            <w:rFonts w:ascii="Bookman Old Style" w:hAnsi="Bookman Old Style"/>
            <w:color w:val="333333"/>
          </w:rPr>
          <w:delText>,</w:delText>
        </w:r>
      </w:del>
      <w:r w:rsidR="00FB6F5B" w:rsidRPr="00C20A38">
        <w:rPr>
          <w:rFonts w:ascii="Bookman Old Style" w:hAnsi="Bookman Old Style"/>
          <w:color w:val="333333"/>
        </w:rPr>
        <w:t>”</w:t>
      </w:r>
      <w:del w:id="4072" w:author="Rasmusen, Eric B." w:date="2022-05-12T11:23:00Z">
        <w:r w:rsidR="00FB6F5B" w:rsidRPr="00C20A38" w:rsidDel="00970755">
          <w:rPr>
            <w:rFonts w:ascii="Bookman Old Style" w:hAnsi="Bookman Old Style"/>
            <w:color w:val="333333"/>
          </w:rPr>
          <w:delText xml:space="preserve"> and other factors</w:delText>
        </w:r>
      </w:del>
      <w:r w:rsidR="00FB6F5B" w:rsidRPr="00C20A38">
        <w:rPr>
          <w:rFonts w:ascii="Bookman Old Style" w:hAnsi="Bookman Old Style"/>
          <w:color w:val="333333"/>
        </w:rPr>
        <w:t xml:space="preserve">. </w:t>
      </w:r>
      <w:ins w:id="4073" w:author="Rasmusen, Eric B." w:date="2022-05-10T17:24:00Z">
        <w:r w:rsidR="00910934" w:rsidRPr="00C20A38">
          <w:rPr>
            <w:rFonts w:ascii="Bookman Old Style" w:hAnsi="Bookman Old Style"/>
            <w:i/>
            <w:color w:val="333333"/>
          </w:rPr>
          <w:t>Idem</w:t>
        </w:r>
      </w:ins>
      <w:del w:id="4074" w:author="Rasmusen, Eric B." w:date="2022-05-10T17:24:00Z">
        <w:r w:rsidR="00FB6F5B" w:rsidRPr="00C20A38" w:rsidDel="00910934">
          <w:rPr>
            <w:rFonts w:ascii="Bookman Old Style" w:hAnsi="Bookman Old Style"/>
            <w:i/>
            <w:color w:val="333333"/>
          </w:rPr>
          <w:delText>Id.</w:delText>
        </w:r>
      </w:del>
      <w:del w:id="4075" w:author="Rasmusen, Eric B." w:date="2022-05-09T17:35:00Z">
        <w:r w:rsidR="00FB6F5B" w:rsidRPr="00C20A38" w:rsidDel="00241F9B">
          <w:rPr>
            <w:rFonts w:ascii="Bookman Old Style" w:hAnsi="Bookman Old Style"/>
            <w:color w:val="333333"/>
          </w:rPr>
          <w:delText>, at</w:delText>
        </w:r>
      </w:del>
      <w:ins w:id="407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395-396. </w:t>
      </w:r>
      <w:del w:id="4077" w:author="Rasmusen, Eric B." w:date="2022-05-12T11:23:00Z">
        <w:r w:rsidR="00FB6F5B" w:rsidRPr="00C20A38" w:rsidDel="00970755">
          <w:rPr>
            <w:rFonts w:ascii="Bookman Old Style" w:hAnsi="Bookman Old Style"/>
            <w:color w:val="333333"/>
          </w:rPr>
          <w:delText xml:space="preserve">It is </w:delText>
        </w:r>
      </w:del>
      <w:ins w:id="4078" w:author="Rasmusen, Eric B." w:date="2022-05-12T11:23:00Z">
        <w:r w:rsidR="00970755" w:rsidRPr="00C20A38">
          <w:rPr>
            <w:rFonts w:ascii="Bookman Old Style" w:hAnsi="Bookman Old Style"/>
            <w:color w:val="333333"/>
          </w:rPr>
          <w:t xml:space="preserve"> </w:t>
        </w:r>
      </w:ins>
      <w:del w:id="4079" w:author="Rasmusen, Eric B." w:date="2022-05-12T11:23:00Z">
        <w:r w:rsidR="00FB6F5B" w:rsidRPr="00C20A38" w:rsidDel="00970755">
          <w:rPr>
            <w:rFonts w:ascii="Bookman Old Style" w:hAnsi="Bookman Old Style"/>
            <w:color w:val="333333"/>
          </w:rPr>
          <w:delText xml:space="preserve">thus </w:delText>
        </w:r>
      </w:del>
      <w:r w:rsidR="00FB6F5B" w:rsidRPr="00C20A38">
        <w:rPr>
          <w:rFonts w:ascii="Bookman Old Style" w:hAnsi="Bookman Old Style"/>
          <w:color w:val="333333"/>
        </w:rPr>
        <w:t>“</w:t>
      </w:r>
      <w:del w:id="4080" w:author="Rasmusen, Eric B." w:date="2022-05-12T11:23:00Z">
        <w:r w:rsidR="00FB6F5B" w:rsidRPr="00C20A38" w:rsidDel="00970755">
          <w:rPr>
            <w:rFonts w:ascii="Bookman Old Style" w:hAnsi="Bookman Old Style"/>
            <w:color w:val="333333"/>
          </w:rPr>
          <w:delText xml:space="preserve">only </w:delText>
        </w:r>
      </w:del>
      <w:ins w:id="4081" w:author="Rasmusen, Eric B." w:date="2022-05-12T11:23:00Z">
        <w:r w:rsidR="00970755" w:rsidRPr="00C20A38">
          <w:rPr>
            <w:rFonts w:ascii="Bookman Old Style" w:hAnsi="Bookman Old Style"/>
            <w:color w:val="333333"/>
          </w:rPr>
          <w:t xml:space="preserve">Only </w:t>
        </w:r>
      </w:ins>
      <w:r w:rsidR="00FB6F5B" w:rsidRPr="00C20A38">
        <w:rPr>
          <w:rFonts w:ascii="Bookman Old Style" w:hAnsi="Bookman Old Style"/>
          <w:color w:val="333333"/>
        </w:rPr>
        <w:t xml:space="preserve">with difficulty” </w:t>
      </w:r>
      <w:del w:id="4082" w:author="Rasmusen, Eric B." w:date="2022-05-12T11:23:00Z">
        <w:r w:rsidR="00FB6F5B" w:rsidRPr="00C20A38" w:rsidDel="00970755">
          <w:rPr>
            <w:rFonts w:ascii="Bookman Old Style" w:hAnsi="Bookman Old Style"/>
            <w:color w:val="333333"/>
          </w:rPr>
          <w:delText xml:space="preserve">that </w:delText>
        </w:r>
      </w:del>
      <w:ins w:id="4083" w:author="Rasmusen, Eric B." w:date="2022-05-12T11:23:00Z">
        <w:r w:rsidR="00970755" w:rsidRPr="00C20A38">
          <w:rPr>
            <w:rFonts w:ascii="Bookman Old Style" w:hAnsi="Bookman Old Style"/>
            <w:color w:val="333333"/>
          </w:rPr>
          <w:t xml:space="preserve">can </w:t>
        </w:r>
      </w:ins>
      <w:r w:rsidR="00FB6F5B" w:rsidRPr="00C20A38">
        <w:rPr>
          <w:rFonts w:ascii="Bookman Old Style" w:hAnsi="Bookman Old Style"/>
          <w:color w:val="333333"/>
        </w:rPr>
        <w:t xml:space="preserve">a physician </w:t>
      </w:r>
      <w:del w:id="4084" w:author="Rasmusen, Eric B." w:date="2022-05-12T11:23:00Z">
        <w:r w:rsidR="00FB6F5B" w:rsidRPr="00C20A38" w:rsidDel="00970755">
          <w:rPr>
            <w:rFonts w:ascii="Bookman Old Style" w:hAnsi="Bookman Old Style"/>
            <w:color w:val="333333"/>
          </w:rPr>
          <w:delText xml:space="preserve">can </w:delText>
        </w:r>
      </w:del>
      <w:r w:rsidR="00FB6F5B" w:rsidRPr="00C20A38">
        <w:rPr>
          <w:rFonts w:ascii="Bookman Old Style" w:hAnsi="Bookman Old Style"/>
          <w:color w:val="333333"/>
        </w:rPr>
        <w:t xml:space="preserve">estimate the </w:t>
      </w:r>
      <w:del w:id="4085" w:author="Rasmusen, Eric B." w:date="2022-05-12T11:23:00Z">
        <w:r w:rsidR="00FB6F5B" w:rsidRPr="00C20A38" w:rsidDel="00970755">
          <w:rPr>
            <w:rFonts w:ascii="Bookman Old Style" w:hAnsi="Bookman Old Style"/>
            <w:color w:val="333333"/>
          </w:rPr>
          <w:delText>“</w:delText>
        </w:r>
      </w:del>
      <w:r w:rsidR="00FB6F5B" w:rsidRPr="00C20A38">
        <w:rPr>
          <w:rFonts w:ascii="Bookman Old Style" w:hAnsi="Bookman Old Style"/>
          <w:color w:val="333333"/>
        </w:rPr>
        <w:t>probability</w:t>
      </w:r>
      <w:del w:id="4086" w:author="Rasmusen, Eric B." w:date="2022-05-12T11:23:00Z">
        <w:r w:rsidR="00FB6F5B" w:rsidRPr="00C20A38" w:rsidDel="00970755">
          <w:rPr>
            <w:rFonts w:ascii="Bookman Old Style" w:hAnsi="Bookman Old Style"/>
            <w:color w:val="333333"/>
          </w:rPr>
          <w:delText xml:space="preserve">” </w:delText>
        </w:r>
      </w:del>
      <w:ins w:id="4087" w:author="Rasmusen, Eric B." w:date="2022-05-12T11:23:00Z">
        <w:r w:rsidR="00970755" w:rsidRPr="00C20A38">
          <w:rPr>
            <w:rFonts w:ascii="Bookman Old Style" w:hAnsi="Bookman Old Style"/>
            <w:color w:val="333333"/>
          </w:rPr>
          <w:t xml:space="preserve"> </w:t>
        </w:r>
      </w:ins>
      <w:r w:rsidR="00FB6F5B" w:rsidRPr="00C20A38">
        <w:rPr>
          <w:rFonts w:ascii="Bookman Old Style" w:hAnsi="Bookman Old Style"/>
          <w:color w:val="333333"/>
        </w:rPr>
        <w:t xml:space="preserve">of a particular </w:t>
      </w:r>
      <w:del w:id="4088" w:author="Rasmusen, Eric B. [2]" w:date="2022-05-14T16:12:00Z">
        <w:r w:rsidR="00FB6F5B" w:rsidRPr="00C20A38" w:rsidDel="002F0B1A">
          <w:rPr>
            <w:rFonts w:ascii="Bookman Old Style" w:hAnsi="Bookman Old Style"/>
            <w:color w:val="333333"/>
          </w:rPr>
          <w:delText xml:space="preserve">fetus's </w:delText>
        </w:r>
      </w:del>
      <w:ins w:id="4089" w:author="Rasmusen, Eric B. [2]" w:date="2022-05-14T16:12:00Z">
        <w:r w:rsidR="002F0B1A" w:rsidRPr="00C20A38">
          <w:rPr>
            <w:rFonts w:ascii="Bookman Old Style" w:hAnsi="Bookman Old Style"/>
            <w:color w:val="333333"/>
          </w:rPr>
          <w:t>fetus</w:t>
        </w:r>
        <w:r w:rsidR="002F0B1A">
          <w:rPr>
            <w:rFonts w:ascii="Bookman Old Style" w:hAnsi="Bookman Old Style"/>
            <w:color w:val="333333"/>
          </w:rPr>
          <w:t>’</w:t>
        </w:r>
        <w:r w:rsidR="002F0B1A" w:rsidRPr="00C20A38">
          <w:rPr>
            <w:rFonts w:ascii="Bookman Old Style" w:hAnsi="Bookman Old Style"/>
            <w:color w:val="333333"/>
          </w:rPr>
          <w:t xml:space="preserve">s </w:t>
        </w:r>
      </w:ins>
      <w:r w:rsidR="00FB6F5B" w:rsidRPr="00C20A38">
        <w:rPr>
          <w:rFonts w:ascii="Bookman Old Style" w:hAnsi="Bookman Old Style"/>
          <w:color w:val="333333"/>
        </w:rPr>
        <w:t xml:space="preserve">survival. </w:t>
      </w:r>
      <w:ins w:id="4090" w:author="Rasmusen, Eric B." w:date="2022-05-10T17:24:00Z">
        <w:r w:rsidR="00910934" w:rsidRPr="00C20A38">
          <w:rPr>
            <w:rFonts w:ascii="Bookman Old Style" w:hAnsi="Bookman Old Style"/>
            <w:i/>
            <w:color w:val="333333"/>
          </w:rPr>
          <w:t>Idem</w:t>
        </w:r>
      </w:ins>
      <w:del w:id="4091" w:author="Rasmusen, Eric B." w:date="2022-05-10T17:24:00Z">
        <w:r w:rsidR="00FB6F5B" w:rsidRPr="00C20A38" w:rsidDel="00910934">
          <w:rPr>
            <w:rFonts w:ascii="Bookman Old Style" w:hAnsi="Bookman Old Style"/>
            <w:i/>
            <w:color w:val="333333"/>
          </w:rPr>
          <w:delText>Id.</w:delText>
        </w:r>
      </w:del>
      <w:del w:id="4092"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4093" w:author="Rasmusen, Eric B." w:date="2022-05-09T17:35:00Z">
        <w:r w:rsidR="00241F9B" w:rsidRPr="00C20A38">
          <w:rPr>
            <w:rFonts w:ascii="Bookman Old Style" w:hAnsi="Bookman Old Style"/>
            <w:i/>
            <w:color w:val="333333"/>
          </w:rPr>
          <w:t xml:space="preserve"> at</w:t>
        </w:r>
      </w:ins>
      <w:r w:rsidR="00FB6F5B" w:rsidRPr="00C20A38">
        <w:rPr>
          <w:rFonts w:ascii="Bookman Old Style" w:hAnsi="Bookman Old Style"/>
          <w:color w:val="333333"/>
        </w:rPr>
        <w:t xml:space="preserve"> </w:t>
      </w:r>
      <w:del w:id="4094" w:author="Rasmusen, Eric B." w:date="2022-05-12T11:27:00Z">
        <w:r w:rsidR="00FB6F5B" w:rsidRPr="00C20A38" w:rsidDel="00970755">
          <w:rPr>
            <w:rFonts w:ascii="Bookman Old Style" w:hAnsi="Bookman Old Style"/>
            <w:color w:val="333333"/>
          </w:rPr>
          <w:delText>596</w:delText>
        </w:r>
      </w:del>
      <w:ins w:id="4095" w:author="Rasmusen, Eric B." w:date="2022-05-12T11:27:00Z">
        <w:r w:rsidR="00970755" w:rsidRPr="00C20A38">
          <w:rPr>
            <w:rFonts w:ascii="Bookman Old Style" w:hAnsi="Bookman Old Style"/>
            <w:color w:val="333333"/>
          </w:rPr>
          <w:t>396</w:t>
        </w:r>
      </w:ins>
      <w:r w:rsidR="00FB6F5B" w:rsidRPr="00C20A38">
        <w:rPr>
          <w:rFonts w:ascii="Bookman Old Style" w:hAnsi="Bookman Old Style"/>
          <w:color w:val="333333"/>
        </w:rPr>
        <w:t xml:space="preserve">. And even if each </w:t>
      </w:r>
      <w:del w:id="4096" w:author="Rasmusen, Eric B. [2]" w:date="2022-05-14T16:12:00Z">
        <w:r w:rsidR="00FB6F5B" w:rsidRPr="00C20A38" w:rsidDel="002F0B1A">
          <w:rPr>
            <w:rFonts w:ascii="Bookman Old Style" w:hAnsi="Bookman Old Style"/>
            <w:color w:val="333333"/>
          </w:rPr>
          <w:delText xml:space="preserve">fetus's </w:delText>
        </w:r>
      </w:del>
      <w:ins w:id="4097" w:author="Rasmusen, Eric B. [2]" w:date="2022-05-14T16:12:00Z">
        <w:r w:rsidR="002F0B1A" w:rsidRPr="00C20A38">
          <w:rPr>
            <w:rFonts w:ascii="Bookman Old Style" w:hAnsi="Bookman Old Style"/>
            <w:color w:val="333333"/>
          </w:rPr>
          <w:t>fetus</w:t>
        </w:r>
        <w:r w:rsidR="002F0B1A">
          <w:rPr>
            <w:rFonts w:ascii="Bookman Old Style" w:hAnsi="Bookman Old Style"/>
            <w:color w:val="333333"/>
          </w:rPr>
          <w:t>’</w:t>
        </w:r>
        <w:r w:rsidR="002F0B1A" w:rsidRPr="00C20A38">
          <w:rPr>
            <w:rFonts w:ascii="Bookman Old Style" w:hAnsi="Bookman Old Style"/>
            <w:color w:val="333333"/>
          </w:rPr>
          <w:t xml:space="preserve">s </w:t>
        </w:r>
      </w:ins>
      <w:r w:rsidR="00FB6F5B" w:rsidRPr="00C20A38">
        <w:rPr>
          <w:rFonts w:ascii="Bookman Old Style" w:hAnsi="Bookman Old Style"/>
          <w:color w:val="333333"/>
        </w:rPr>
        <w:t>prob</w:t>
      </w:r>
      <w:r w:rsidR="00141A1A" w:rsidRPr="00C20A38">
        <w:rPr>
          <w:rFonts w:ascii="Bookman Old Style" w:hAnsi="Bookman Old Style"/>
          <w:color w:val="333333"/>
        </w:rPr>
        <w:t>ability of survival could be as</w:t>
      </w:r>
      <w:r w:rsidR="00FB6F5B" w:rsidRPr="00C20A38">
        <w:rPr>
          <w:rFonts w:ascii="Bookman Old Style" w:hAnsi="Bookman Old Style"/>
          <w:color w:val="333333"/>
        </w:rPr>
        <w:t>certained</w:t>
      </w:r>
      <w:del w:id="4098" w:author="Rasmusen, Eric B." w:date="2022-05-12T11:24:00Z">
        <w:r w:rsidR="00FB6F5B" w:rsidRPr="00C20A38" w:rsidDel="00970755">
          <w:rPr>
            <w:rFonts w:ascii="Bookman Old Style" w:hAnsi="Bookman Old Style"/>
            <w:color w:val="333333"/>
          </w:rPr>
          <w:delText xml:space="preserve"> with certainty</w:delText>
        </w:r>
      </w:del>
      <w:r w:rsidR="00FB6F5B" w:rsidRPr="00C20A38">
        <w:rPr>
          <w:rFonts w:ascii="Bookman Old Style" w:hAnsi="Bookman Old Style"/>
          <w:color w:val="333333"/>
        </w:rPr>
        <w:t xml:space="preserve">, </w:t>
      </w:r>
      <w:del w:id="4099" w:author="Rasmusen, Eric B." w:date="2022-05-12T11:24:00Z">
        <w:r w:rsidR="00FB6F5B" w:rsidRPr="00C20A38" w:rsidDel="00970755">
          <w:rPr>
            <w:rFonts w:ascii="Bookman Old Style" w:hAnsi="Bookman Old Style"/>
            <w:color w:val="333333"/>
          </w:rPr>
          <w:delText>settl</w:delText>
        </w:r>
        <w:r w:rsidR="00665B8D" w:rsidRPr="00C20A38" w:rsidDel="00970755">
          <w:rPr>
            <w:rFonts w:ascii="Bookman Old Style" w:hAnsi="Bookman Old Style"/>
            <w:color w:val="333333"/>
          </w:rPr>
          <w:delText>ing on a “probabilit</w:delText>
        </w:r>
      </w:del>
      <w:del w:id="4100" w:author="Rasmusen, Eric B." w:date="2022-05-12T11:23:00Z">
        <w:r w:rsidR="00665B8D" w:rsidRPr="00C20A38" w:rsidDel="00970755">
          <w:rPr>
            <w:rFonts w:ascii="Bookman Old Style" w:hAnsi="Bookman Old Style"/>
            <w:color w:val="333333"/>
          </w:rPr>
          <w:delText>(</w:delText>
        </w:r>
      </w:del>
      <w:del w:id="4101" w:author="Rasmusen, Eric B." w:date="2022-05-12T11:24:00Z">
        <w:r w:rsidR="00665B8D" w:rsidRPr="00C20A38" w:rsidDel="00970755">
          <w:rPr>
            <w:rFonts w:ascii="Bookman Old Style" w:hAnsi="Bookman Old Style"/>
            <w:color w:val="333333"/>
          </w:rPr>
          <w:delText>y</w:delText>
        </w:r>
      </w:del>
      <w:del w:id="4102" w:author="Rasmusen, Eric B." w:date="2022-05-12T11:23:00Z">
        <w:r w:rsidR="00665B8D" w:rsidRPr="00C20A38" w:rsidDel="00970755">
          <w:rPr>
            <w:rFonts w:ascii="Bookman Old Style" w:hAnsi="Bookman Old Style"/>
            <w:color w:val="333333"/>
          </w:rPr>
          <w:delText>]</w:delText>
        </w:r>
      </w:del>
      <w:del w:id="4103" w:author="Rasmusen, Eric B." w:date="2022-05-12T11:24:00Z">
        <w:r w:rsidR="00665B8D" w:rsidRPr="00C20A38" w:rsidDel="00970755">
          <w:rPr>
            <w:rFonts w:ascii="Bookman Old Style" w:hAnsi="Bookman Old Style"/>
            <w:color w:val="333333"/>
          </w:rPr>
          <w:delText xml:space="preserve"> of sur</w:delText>
        </w:r>
        <w:r w:rsidR="00FB6F5B" w:rsidRPr="00C20A38" w:rsidDel="00970755">
          <w:rPr>
            <w:rFonts w:ascii="Bookman Old Style" w:hAnsi="Bookman Old Style"/>
            <w:color w:val="333333"/>
          </w:rPr>
          <w:delText>vival” that</w:delText>
        </w:r>
      </w:del>
      <w:ins w:id="4104" w:author="Rasmusen, Eric B." w:date="2022-05-12T11:24:00Z">
        <w:r w:rsidR="00970755" w:rsidRPr="00C20A38">
          <w:rPr>
            <w:rFonts w:ascii="Bookman Old Style" w:hAnsi="Bookman Old Style"/>
            <w:color w:val="333333"/>
          </w:rPr>
          <w:t>what probability</w:t>
        </w:r>
      </w:ins>
      <w:r w:rsidR="00FB6F5B" w:rsidRPr="00C20A38">
        <w:rPr>
          <w:rFonts w:ascii="Bookman Old Style" w:hAnsi="Bookman Old Style"/>
          <w:color w:val="333333"/>
        </w:rPr>
        <w:t xml:space="preserve"> should count as “viability”</w:t>
      </w:r>
      <w:del w:id="4105" w:author="Rasmusen, Eric B." w:date="2022-05-12T11:24:00Z">
        <w:r w:rsidR="00FB6F5B" w:rsidRPr="00C20A38" w:rsidDel="00970755">
          <w:rPr>
            <w:rFonts w:ascii="Bookman Old Style" w:hAnsi="Bookman Old Style"/>
            <w:color w:val="333333"/>
          </w:rPr>
          <w:delText xml:space="preserve"> is another matter.</w:delText>
        </w:r>
      </w:del>
      <w:ins w:id="4106" w:author="Rasmusen, Eric B." w:date="2022-05-12T11:24:00Z">
        <w:r w:rsidR="00970755" w:rsidRPr="00C20A38">
          <w:rPr>
            <w:rFonts w:ascii="Bookman Old Style" w:hAnsi="Bookman Old Style"/>
            <w:color w:val="333333"/>
          </w:rPr>
          <w:t>?</w:t>
        </w:r>
      </w:ins>
      <w:r w:rsidR="00FB6F5B" w:rsidRPr="00C20A38">
        <w:rPr>
          <w:rFonts w:ascii="Bookman Old Style" w:hAnsi="Bookman Old Style"/>
          <w:color w:val="333333"/>
        </w:rPr>
        <w:t xml:space="preserve"> </w:t>
      </w:r>
      <w:ins w:id="4107" w:author="Rasmusen, Eric B." w:date="2022-05-10T17:24:00Z">
        <w:r w:rsidR="00910934" w:rsidRPr="00C20A38">
          <w:rPr>
            <w:rFonts w:ascii="Bookman Old Style" w:hAnsi="Bookman Old Style"/>
            <w:i/>
            <w:color w:val="333333"/>
          </w:rPr>
          <w:t>Idem</w:t>
        </w:r>
      </w:ins>
      <w:del w:id="4108" w:author="Rasmusen, Eric B." w:date="2022-05-10T17:24:00Z">
        <w:r w:rsidR="00FB6F5B" w:rsidRPr="00C20A38" w:rsidDel="00910934">
          <w:rPr>
            <w:rFonts w:ascii="Bookman Old Style" w:hAnsi="Bookman Old Style"/>
            <w:i/>
            <w:iCs/>
            <w:color w:val="333333"/>
          </w:rPr>
          <w:delText>Id</w:delText>
        </w:r>
        <w:r w:rsidR="000B2D9A" w:rsidRPr="00C20A38" w:rsidDel="00910934">
          <w:rPr>
            <w:rFonts w:ascii="Bookman Old Style" w:hAnsi="Bookman Old Style"/>
            <w:i/>
            <w:iCs/>
            <w:color w:val="333333"/>
          </w:rPr>
          <w:delText>.</w:delText>
        </w:r>
      </w:del>
      <w:del w:id="4109" w:author="Rasmusen, Eric B." w:date="2022-05-09T17:35:00Z">
        <w:r w:rsidR="00FB6F5B" w:rsidRPr="00C20A38" w:rsidDel="00241F9B">
          <w:rPr>
            <w:rFonts w:ascii="Bookman Old Style" w:hAnsi="Bookman Old Style"/>
            <w:i/>
            <w:iCs/>
            <w:color w:val="333333"/>
          </w:rPr>
          <w:delText>,</w:delText>
        </w:r>
        <w:r w:rsidR="00FB6F5B" w:rsidRPr="00C20A38" w:rsidDel="00241F9B">
          <w:rPr>
            <w:rFonts w:ascii="Bookman Old Style" w:hAnsi="Bookman Old Style"/>
            <w:color w:val="333333"/>
          </w:rPr>
          <w:delText xml:space="preserve"> at</w:delText>
        </w:r>
      </w:del>
      <w:ins w:id="4110" w:author="Rasmusen, Eric B." w:date="2022-05-09T17:35:00Z">
        <w:r w:rsidR="00241F9B" w:rsidRPr="00C20A38">
          <w:rPr>
            <w:rFonts w:ascii="Bookman Old Style" w:hAnsi="Bookman Old Style"/>
            <w:i/>
            <w:iCs/>
            <w:color w:val="333333"/>
          </w:rPr>
          <w:t xml:space="preserve"> </w:t>
        </w:r>
      </w:ins>
      <w:del w:id="4111" w:author="Rasmusen, Eric B." w:date="2022-05-10T17:24:00Z">
        <w:r w:rsidR="00FB6F5B" w:rsidRPr="00C20A38" w:rsidDel="00910934">
          <w:rPr>
            <w:rFonts w:ascii="Bookman Old Style" w:hAnsi="Bookman Old Style"/>
            <w:color w:val="333333"/>
          </w:rPr>
          <w:delText xml:space="preserve"> </w:delText>
        </w:r>
      </w:del>
      <w:ins w:id="4112" w:author="Rasmusen, Eric B." w:date="2022-05-10T17:24:00Z">
        <w:r w:rsidR="00910934" w:rsidRPr="00C20A38">
          <w:rPr>
            <w:rFonts w:ascii="Bookman Old Style" w:hAnsi="Bookman Old Style"/>
            <w:color w:val="333333"/>
          </w:rPr>
          <w:t xml:space="preserve">at </w:t>
        </w:r>
      </w:ins>
      <w:r w:rsidR="00FB6F5B" w:rsidRPr="00C20A38">
        <w:rPr>
          <w:rFonts w:ascii="Bookman Old Style" w:hAnsi="Bookman Old Style"/>
          <w:color w:val="333333"/>
        </w:rPr>
        <w:t xml:space="preserve">396. Is a fetus viable with a 10 percent chance of survival? </w:t>
      </w:r>
      <w:del w:id="4113" w:author="Rasmusen, Eric B." w:date="2022-05-12T11:25:00Z">
        <w:r w:rsidR="00FB6F5B" w:rsidRPr="00C20A38" w:rsidDel="00970755">
          <w:rPr>
            <w:rFonts w:ascii="Bookman Old Style" w:hAnsi="Bookman Old Style"/>
            <w:color w:val="333333"/>
          </w:rPr>
          <w:delText xml:space="preserve">25 percent? 50 </w:delText>
        </w:r>
      </w:del>
      <w:ins w:id="4114" w:author="Rasmusen, Eric B." w:date="2022-05-12T11:25:00Z">
        <w:r w:rsidR="00970755" w:rsidRPr="00C20A38">
          <w:rPr>
            <w:rFonts w:ascii="Bookman Old Style" w:hAnsi="Bookman Old Style"/>
            <w:color w:val="333333"/>
          </w:rPr>
          <w:t xml:space="preserve">90 </w:t>
        </w:r>
      </w:ins>
      <w:r w:rsidR="00FB6F5B" w:rsidRPr="00C20A38">
        <w:rPr>
          <w:rFonts w:ascii="Bookman Old Style" w:hAnsi="Bookman Old Style"/>
          <w:color w:val="333333"/>
        </w:rPr>
        <w:t>percent? Can such a judgment be made by a State</w:t>
      </w:r>
      <w:ins w:id="4115" w:author="Rasmusen, Eric B. [2]" w:date="2022-05-14T16:13:00Z">
        <w:r w:rsidR="002F0B1A">
          <w:rPr>
            <w:rFonts w:ascii="Bookman Old Style" w:hAnsi="Bookman Old Style"/>
            <w:color w:val="333333"/>
          </w:rPr>
          <w:t>, or must this Court make it</w:t>
        </w:r>
      </w:ins>
      <w:r w:rsidR="00FB6F5B" w:rsidRPr="00C20A38">
        <w:rPr>
          <w:rFonts w:ascii="Bookman Old Style" w:hAnsi="Bookman Old Style"/>
          <w:color w:val="333333"/>
        </w:rPr>
        <w:t xml:space="preserve">? </w:t>
      </w:r>
      <w:del w:id="4116" w:author="Rasmusen, Eric B." w:date="2022-05-12T11:25:00Z">
        <w:r w:rsidR="00FB6F5B" w:rsidRPr="00C20A38" w:rsidDel="00970755">
          <w:rPr>
            <w:rFonts w:ascii="Bookman Old Style" w:hAnsi="Bookman Old Style"/>
            <w:color w:val="333333"/>
          </w:rPr>
          <w:delText>And c</w:delText>
        </w:r>
      </w:del>
      <w:ins w:id="4117" w:author="Rasmusen, Eric B." w:date="2022-05-12T11:25:00Z">
        <w:r w:rsidR="00970755" w:rsidRPr="00C20A38">
          <w:rPr>
            <w:rFonts w:ascii="Bookman Old Style" w:hAnsi="Bookman Old Style"/>
            <w:color w:val="333333"/>
          </w:rPr>
          <w:t>C</w:t>
        </w:r>
      </w:ins>
      <w:r w:rsidR="00FB6F5B" w:rsidRPr="00C20A38">
        <w:rPr>
          <w:rFonts w:ascii="Bookman Old Style" w:hAnsi="Bookman Old Style"/>
          <w:color w:val="333333"/>
        </w:rPr>
        <w:t>an a State specify a gestational age limit that applies in all cases</w:t>
      </w:r>
      <w:r w:rsidR="00665B8D" w:rsidRPr="00C20A38">
        <w:rPr>
          <w:rFonts w:ascii="Bookman Old Style" w:hAnsi="Bookman Old Style"/>
          <w:color w:val="333333"/>
        </w:rPr>
        <w:t>? Or must these difficult ques</w:t>
      </w:r>
      <w:r w:rsidR="00FB6F5B" w:rsidRPr="00C20A38">
        <w:rPr>
          <w:rFonts w:ascii="Bookman Old Style" w:hAnsi="Bookman Old Style"/>
          <w:color w:val="333333"/>
        </w:rPr>
        <w:t>tions be left entirely to the individual “attending physician on the particular facts of the case before him</w:t>
      </w:r>
      <w:ins w:id="4118" w:author="Rasmusen, Eric B." w:date="2022-05-12T11:26:00Z">
        <w:r w:rsidR="00970755" w:rsidRPr="00C20A38">
          <w:rPr>
            <w:rFonts w:ascii="Bookman Old Style" w:hAnsi="Bookman Old Style"/>
            <w:color w:val="333333"/>
          </w:rPr>
          <w:t>”</w:t>
        </w:r>
      </w:ins>
      <w:r w:rsidR="00FB6F5B" w:rsidRPr="00C20A38">
        <w:rPr>
          <w:rFonts w:ascii="Bookman Old Style" w:hAnsi="Bookman Old Style"/>
          <w:color w:val="333333"/>
        </w:rPr>
        <w:t xml:space="preserve">? </w:t>
      </w:r>
      <w:ins w:id="4119" w:author="Rasmusen, Eric B." w:date="2022-05-10T17:25:00Z">
        <w:r w:rsidR="00910934" w:rsidRPr="00C20A38">
          <w:rPr>
            <w:rFonts w:ascii="Bookman Old Style" w:hAnsi="Bookman Old Style"/>
            <w:i/>
            <w:color w:val="333333"/>
          </w:rPr>
          <w:t>Idem</w:t>
        </w:r>
      </w:ins>
      <w:del w:id="4120" w:author="Rasmusen, Eric B." w:date="2022-05-10T17:25:00Z">
        <w:r w:rsidR="00FB6F5B" w:rsidRPr="00C20A38" w:rsidDel="00910934">
          <w:rPr>
            <w:rFonts w:ascii="Bookman Old Style" w:hAnsi="Bookman Old Style"/>
            <w:i/>
            <w:color w:val="333333"/>
          </w:rPr>
          <w:delText>Id.</w:delText>
        </w:r>
      </w:del>
      <w:del w:id="4121" w:author="Rasmusen, Eric B." w:date="2022-05-09T17:35:00Z">
        <w:r w:rsidR="00FB6F5B" w:rsidRPr="00C20A38" w:rsidDel="00241F9B">
          <w:rPr>
            <w:rFonts w:ascii="Bookman Old Style" w:hAnsi="Bookman Old Style"/>
            <w:color w:val="333333"/>
          </w:rPr>
          <w:delText>, at</w:delText>
        </w:r>
      </w:del>
      <w:ins w:id="412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388.</w:t>
      </w:r>
      <w:r w:rsidRPr="00C20A38">
        <w:rPr>
          <w:rFonts w:ascii="Bookman Old Style" w:hAnsi="Bookman Old Style"/>
          <w:color w:val="333333"/>
        </w:rPr>
        <w:t xml:space="preserve"> </w:t>
      </w:r>
    </w:p>
    <w:p w14:paraId="5F5F3B70" w14:textId="5B147B2E"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viability line</w:t>
      </w:r>
      <w:del w:id="4123" w:author="Rasmusen, Eric B." w:date="2022-05-12T12:01:00Z">
        <w:r w:rsidR="00FB6F5B" w:rsidRPr="00C20A38" w:rsidDel="005B1C06">
          <w:rPr>
            <w:rFonts w:ascii="Bookman Old Style" w:hAnsi="Bookman Old Style"/>
            <w:color w:val="333333"/>
          </w:rPr>
          <w:delText xml:space="preserve">, </w:delText>
        </w:r>
      </w:del>
      <w:ins w:id="4124" w:author="Rasmusen, Eric B." w:date="2022-05-12T12:01:00Z">
        <w:r w:rsidR="005B1C06" w:rsidRPr="00C20A38">
          <w:rPr>
            <w:rFonts w:ascii="Bookman Old Style" w:hAnsi="Bookman Old Style"/>
            <w:color w:val="333333"/>
          </w:rPr>
          <w:t xml:space="preserve">--- </w:t>
        </w:r>
      </w:ins>
      <w:r w:rsidR="00FB6F5B" w:rsidRPr="00C20A38">
        <w:rPr>
          <w:rFonts w:ascii="Bookman Old Style" w:hAnsi="Bookman Old Style"/>
          <w:color w:val="333333"/>
        </w:rPr>
        <w:t xml:space="preserve">which </w:t>
      </w:r>
      <w:r w:rsidR="00FB6F5B" w:rsidRPr="00C20A38">
        <w:rPr>
          <w:rFonts w:ascii="Bookman Old Style" w:hAnsi="Bookman Old Style"/>
          <w:i/>
          <w:iCs/>
          <w:color w:val="333333"/>
        </w:rPr>
        <w:t xml:space="preserve">Casey </w:t>
      </w:r>
      <w:r w:rsidR="00FB6F5B" w:rsidRPr="00C20A38">
        <w:rPr>
          <w:rFonts w:ascii="Bookman Old Style" w:hAnsi="Bookman Old Style"/>
          <w:color w:val="333333"/>
        </w:rPr>
        <w:t xml:space="preserve">termed </w:t>
      </w:r>
      <w:r w:rsidR="00FB6F5B" w:rsidRPr="00C20A38">
        <w:rPr>
          <w:rFonts w:ascii="Bookman Old Style" w:hAnsi="Bookman Old Style"/>
          <w:i/>
          <w:color w:val="333333"/>
        </w:rPr>
        <w:t>Roe</w:t>
      </w:r>
      <w:r w:rsidR="00FB6F5B" w:rsidRPr="00C20A38">
        <w:rPr>
          <w:rFonts w:ascii="Bookman Old Style" w:hAnsi="Bookman Old Style"/>
          <w:color w:val="333333"/>
        </w:rPr>
        <w:t>'s central rule</w:t>
      </w:r>
      <w:del w:id="4125" w:author="Rasmusen, Eric B." w:date="2022-05-12T12:01:00Z">
        <w:r w:rsidR="00FB6F5B" w:rsidRPr="00C20A38" w:rsidDel="005B1C06">
          <w:rPr>
            <w:rFonts w:ascii="Bookman Old Style" w:hAnsi="Bookman Old Style"/>
            <w:color w:val="333333"/>
          </w:rPr>
          <w:delText xml:space="preserve">, </w:delText>
        </w:r>
      </w:del>
      <w:ins w:id="4126" w:author="Rasmusen, Eric B." w:date="2022-05-12T12:01:00Z">
        <w:r w:rsidR="005B1C06" w:rsidRPr="00C20A38">
          <w:rPr>
            <w:rFonts w:ascii="Bookman Old Style" w:hAnsi="Bookman Old Style"/>
            <w:color w:val="333333"/>
          </w:rPr>
          <w:t>---</w:t>
        </w:r>
      </w:ins>
      <w:ins w:id="4127" w:author="Rasmusen, Eric B." w:date="2022-05-12T16:15:00Z">
        <w:r w:rsidR="00A02AB5" w:rsidRPr="00C20A38">
          <w:rPr>
            <w:rFonts w:ascii="Bookman Old Style" w:hAnsi="Bookman Old Style"/>
            <w:color w:val="333333"/>
          </w:rPr>
          <w:t xml:space="preserve"> </w:t>
        </w:r>
      </w:ins>
      <w:del w:id="4128" w:author="Rasmusen, Eric B." w:date="2022-05-12T11:27:00Z">
        <w:r w:rsidR="00FB6F5B" w:rsidRPr="00C20A38" w:rsidDel="004F120C">
          <w:rPr>
            <w:rFonts w:ascii="Bookman Old Style" w:hAnsi="Bookman Old Style"/>
            <w:color w:val="333333"/>
          </w:rPr>
          <w:delText>‘</w:delText>
        </w:r>
      </w:del>
      <w:r w:rsidR="00FB6F5B" w:rsidRPr="00C20A38">
        <w:rPr>
          <w:rFonts w:ascii="Bookman Old Style" w:hAnsi="Bookman Old Style"/>
          <w:color w:val="333333"/>
        </w:rPr>
        <w:t>makes no sense</w:t>
      </w:r>
      <w:del w:id="4129" w:author="Rasmusen, Eric B." w:date="2022-05-12T11:27:00Z">
        <w:r w:rsidR="00FB6F5B" w:rsidRPr="00C20A38" w:rsidDel="004F120C">
          <w:rPr>
            <w:rFonts w:ascii="Bookman Old Style" w:hAnsi="Bookman Old Style"/>
            <w:color w:val="333333"/>
          </w:rPr>
          <w:delText xml:space="preserve">, </w:delText>
        </w:r>
      </w:del>
      <w:ins w:id="4130" w:author="Rasmusen, Eric B." w:date="2022-05-12T11:27:00Z">
        <w:r w:rsidR="004F120C" w:rsidRPr="00C20A38">
          <w:rPr>
            <w:rFonts w:ascii="Bookman Old Style" w:hAnsi="Bookman Old Style"/>
            <w:color w:val="333333"/>
          </w:rPr>
          <w:t xml:space="preserve">. </w:t>
        </w:r>
      </w:ins>
      <w:del w:id="4131" w:author="Rasmusen, Eric B." w:date="2022-05-12T11:28:00Z">
        <w:r w:rsidR="00FB6F5B" w:rsidRPr="00C20A38" w:rsidDel="004F120C">
          <w:rPr>
            <w:rFonts w:ascii="Bookman Old Style" w:hAnsi="Bookman Old Style"/>
            <w:color w:val="333333"/>
          </w:rPr>
          <w:delText>and i</w:delText>
        </w:r>
      </w:del>
      <w:ins w:id="4132" w:author="Rasmusen, Eric B." w:date="2022-05-12T11:28:00Z">
        <w:r w:rsidR="004F120C" w:rsidRPr="00C20A38">
          <w:rPr>
            <w:rFonts w:ascii="Bookman Old Style" w:hAnsi="Bookman Old Style"/>
            <w:color w:val="333333"/>
          </w:rPr>
          <w:t>I</w:t>
        </w:r>
      </w:ins>
      <w:r w:rsidR="00FB6F5B" w:rsidRPr="00C20A38">
        <w:rPr>
          <w:rFonts w:ascii="Bookman Old Style" w:hAnsi="Bookman Old Style"/>
          <w:color w:val="333333"/>
        </w:rPr>
        <w:t>t is telling that</w:t>
      </w:r>
      <w:del w:id="4133" w:author="Rasmusen, Eric B." w:date="2022-05-12T11:29:00Z">
        <w:r w:rsidR="00FB6F5B" w:rsidRPr="00C20A38" w:rsidDel="002462F2">
          <w:rPr>
            <w:rFonts w:ascii="Bookman Old Style" w:hAnsi="Bookman Old Style"/>
            <w:color w:val="333333"/>
          </w:rPr>
          <w:delText xml:space="preserve"> </w:delText>
        </w:r>
      </w:del>
      <w:ins w:id="4134" w:author="Rasmusen, Eric B." w:date="2022-05-12T11:28:00Z">
        <w:r w:rsidR="002462F2" w:rsidRPr="00C20A38">
          <w:rPr>
            <w:rFonts w:ascii="Bookman Old Style" w:hAnsi="Bookman Old Style"/>
            <w:color w:val="333333"/>
          </w:rPr>
          <w:t xml:space="preserve"> no State ever used such a line, and almost no </w:t>
        </w:r>
      </w:ins>
      <w:r w:rsidR="00FB6F5B" w:rsidRPr="00C20A38">
        <w:rPr>
          <w:rFonts w:ascii="Bookman Old Style" w:hAnsi="Bookman Old Style"/>
          <w:color w:val="333333"/>
        </w:rPr>
        <w:t>other countr</w:t>
      </w:r>
      <w:del w:id="4135" w:author="Rasmusen, Eric B." w:date="2022-05-12T11:28:00Z">
        <w:r w:rsidR="00FB6F5B" w:rsidRPr="00C20A38" w:rsidDel="002462F2">
          <w:rPr>
            <w:rFonts w:ascii="Bookman Old Style" w:hAnsi="Bookman Old Style"/>
            <w:color w:val="333333"/>
          </w:rPr>
          <w:delText>ies almost uniformly eschew</w:delText>
        </w:r>
      </w:del>
      <w:ins w:id="4136" w:author="Rasmusen, Eric B." w:date="2022-05-12T11:28:00Z">
        <w:r w:rsidR="002462F2" w:rsidRPr="00C20A38">
          <w:rPr>
            <w:rFonts w:ascii="Bookman Old Style" w:hAnsi="Bookman Old Style"/>
            <w:color w:val="333333"/>
          </w:rPr>
          <w:t>y</w:t>
        </w:r>
      </w:ins>
      <w:del w:id="4137" w:author="Rasmusen, Eric B." w:date="2022-05-12T11:28:00Z">
        <w:r w:rsidR="00FB6F5B" w:rsidRPr="00C20A38" w:rsidDel="002462F2">
          <w:rPr>
            <w:rFonts w:ascii="Bookman Old Style" w:hAnsi="Bookman Old Style"/>
            <w:color w:val="333333"/>
          </w:rPr>
          <w:delText xml:space="preserve"> such a line</w:delText>
        </w:r>
      </w:del>
      <w:r w:rsidR="007464CB" w:rsidRPr="00C20A38">
        <w:rPr>
          <w:rFonts w:ascii="Bookman Old Style" w:hAnsi="Bookman Old Style"/>
          <w:color w:val="333333"/>
        </w:rPr>
        <w:t>.</w:t>
      </w:r>
      <w:r w:rsidR="007464CB" w:rsidRPr="00C20A38">
        <w:rPr>
          <w:rStyle w:val="FootnoteReference"/>
          <w:rFonts w:ascii="Bookman Old Style" w:hAnsi="Bookman Old Style"/>
          <w:color w:val="333333"/>
        </w:rPr>
        <w:footnoteReference w:id="54"/>
      </w:r>
      <w:r w:rsidR="00FB6F5B" w:rsidRPr="00C20A38">
        <w:rPr>
          <w:rFonts w:ascii="Bookman Old Style" w:hAnsi="Bookman Old Style"/>
          <w:color w:val="333333"/>
        </w:rPr>
        <w:t xml:space="preserve"> The Court thus </w:t>
      </w:r>
      <w:del w:id="4143" w:author="Rasmusen, Eric B." w:date="2022-05-12T11:31:00Z">
        <w:r w:rsidR="00FB6F5B" w:rsidRPr="00C20A38" w:rsidDel="002462F2">
          <w:rPr>
            <w:rFonts w:ascii="Bookman Old Style" w:hAnsi="Bookman Old Style"/>
            <w:color w:val="333333"/>
          </w:rPr>
          <w:delText>asserted raw judicial power</w:delText>
        </w:r>
      </w:del>
      <w:ins w:id="4144" w:author="Rasmusen, Eric B." w:date="2022-05-12T11:31:00Z">
        <w:r w:rsidR="002462F2" w:rsidRPr="00C20A38">
          <w:rPr>
            <w:rFonts w:ascii="Bookman Old Style" w:hAnsi="Bookman Old Style"/>
            <w:color w:val="333333"/>
          </w:rPr>
          <w:t>claimed the imprimatur of the United States Constitution</w:t>
        </w:r>
      </w:ins>
      <w:r w:rsidR="00FB6F5B" w:rsidRPr="00C20A38">
        <w:rPr>
          <w:rFonts w:ascii="Bookman Old Style" w:hAnsi="Bookman Old Style"/>
          <w:color w:val="333333"/>
        </w:rPr>
        <w:t xml:space="preserve"> to </w:t>
      </w:r>
      <w:del w:id="4145" w:author="Rasmusen, Eric B." w:date="2022-05-12T12:03:00Z">
        <w:r w:rsidR="00FB6F5B" w:rsidRPr="00C20A38" w:rsidDel="005B1C06">
          <w:rPr>
            <w:rFonts w:ascii="Bookman Old Style" w:hAnsi="Bookman Old Style"/>
            <w:color w:val="333333"/>
          </w:rPr>
          <w:delText>impose,</w:delText>
        </w:r>
      </w:del>
      <w:del w:id="4146" w:author="Rasmusen, Eric B." w:date="2022-05-12T12:02:00Z">
        <w:r w:rsidR="00FB6F5B" w:rsidRPr="00C20A38" w:rsidDel="005B1C06">
          <w:rPr>
            <w:rFonts w:ascii="Bookman Old Style" w:hAnsi="Bookman Old Style"/>
            <w:color w:val="333333"/>
          </w:rPr>
          <w:delText xml:space="preserve"> as a matter of constitutional law</w:delText>
        </w:r>
      </w:del>
      <w:del w:id="4147" w:author="Rasmusen, Eric B." w:date="2022-05-12T12:03:00Z">
        <w:r w:rsidR="00FB6F5B" w:rsidRPr="00C20A38" w:rsidDel="005B1C06">
          <w:rPr>
            <w:rFonts w:ascii="Bookman Old Style" w:hAnsi="Bookman Old Style"/>
            <w:color w:val="333333"/>
          </w:rPr>
          <w:delText xml:space="preserve">, </w:delText>
        </w:r>
      </w:del>
      <w:ins w:id="4148" w:author="Rasmusen, Eric B." w:date="2022-05-12T12:03:00Z">
        <w:r w:rsidR="005B1C06" w:rsidRPr="00C20A38">
          <w:rPr>
            <w:rFonts w:ascii="Bookman Old Style" w:hAnsi="Bookman Old Style"/>
            <w:color w:val="333333"/>
          </w:rPr>
          <w:t xml:space="preserve">create </w:t>
        </w:r>
      </w:ins>
      <w:r w:rsidR="00FB6F5B" w:rsidRPr="00C20A38">
        <w:rPr>
          <w:rFonts w:ascii="Bookman Old Style" w:hAnsi="Bookman Old Style"/>
          <w:color w:val="333333"/>
        </w:rPr>
        <w:t xml:space="preserve">a </w:t>
      </w:r>
      <w:del w:id="4149" w:author="Rasmusen, Eric B." w:date="2022-05-12T12:02:00Z">
        <w:r w:rsidR="00FB6F5B" w:rsidRPr="00C20A38" w:rsidDel="005B1C06">
          <w:rPr>
            <w:rFonts w:ascii="Bookman Old Style" w:hAnsi="Bookman Old Style"/>
            <w:color w:val="333333"/>
          </w:rPr>
          <w:delText xml:space="preserve">uniform </w:delText>
        </w:r>
      </w:del>
      <w:del w:id="4150" w:author="Rasmusen, Eric B." w:date="2022-05-12T11:29:00Z">
        <w:r w:rsidR="00FB6F5B" w:rsidRPr="00C20A38" w:rsidDel="002462F2">
          <w:rPr>
            <w:rFonts w:ascii="Bookman Old Style" w:hAnsi="Bookman Old Style"/>
            <w:color w:val="333333"/>
          </w:rPr>
          <w:delText xml:space="preserve">viability </w:delText>
        </w:r>
      </w:del>
      <w:r w:rsidR="00FB6F5B" w:rsidRPr="00C20A38">
        <w:rPr>
          <w:rFonts w:ascii="Bookman Old Style" w:hAnsi="Bookman Old Style"/>
          <w:color w:val="333333"/>
        </w:rPr>
        <w:t>rule that</w:t>
      </w:r>
      <w:ins w:id="4151" w:author="Rasmusen, Eric B." w:date="2022-05-12T11:30:00Z">
        <w:r w:rsidR="002462F2" w:rsidRPr="00C20A38">
          <w:rPr>
            <w:rFonts w:ascii="Bookman Old Style" w:hAnsi="Bookman Old Style"/>
            <w:color w:val="333333"/>
          </w:rPr>
          <w:t xml:space="preserve"> no State</w:t>
        </w:r>
      </w:ins>
      <w:ins w:id="4152" w:author="Rasmusen, Eric B." w:date="2022-05-12T12:03:00Z">
        <w:r w:rsidR="005B1C06" w:rsidRPr="00C20A38">
          <w:rPr>
            <w:rFonts w:ascii="Bookman Old Style" w:hAnsi="Bookman Old Style"/>
            <w:color w:val="333333"/>
          </w:rPr>
          <w:t>,</w:t>
        </w:r>
      </w:ins>
      <w:ins w:id="4153" w:author="Rasmusen, Eric B." w:date="2022-05-12T11:30:00Z">
        <w:r w:rsidR="002462F2" w:rsidRPr="00C20A38">
          <w:rPr>
            <w:rFonts w:ascii="Bookman Old Style" w:hAnsi="Bookman Old Style"/>
            <w:color w:val="333333"/>
          </w:rPr>
          <w:t xml:space="preserve"> and</w:t>
        </w:r>
      </w:ins>
      <w:del w:id="4154" w:author="Rasmusen, Eric B." w:date="2022-05-12T11:30:00Z">
        <w:r w:rsidR="00FB6F5B" w:rsidRPr="00C20A38" w:rsidDel="002462F2">
          <w:rPr>
            <w:rFonts w:ascii="Bookman Old Style" w:hAnsi="Bookman Old Style"/>
            <w:color w:val="333333"/>
          </w:rPr>
          <w:delText xml:space="preserve"> allowed the States less freedom to regulate abortion than</w:delText>
        </w:r>
      </w:del>
      <w:del w:id="4155" w:author="Rasmusen, Eric B." w:date="2022-05-12T11:29:00Z">
        <w:r w:rsidR="00FB6F5B" w:rsidRPr="00C20A38" w:rsidDel="002462F2">
          <w:rPr>
            <w:rFonts w:ascii="Bookman Old Style" w:hAnsi="Bookman Old Style"/>
            <w:color w:val="333333"/>
          </w:rPr>
          <w:delText xml:space="preserve"> the majority of </w:delText>
        </w:r>
      </w:del>
      <w:del w:id="4156" w:author="Rasmusen, Eric B." w:date="2022-05-12T11:30:00Z">
        <w:r w:rsidR="00FB6F5B" w:rsidRPr="00C20A38" w:rsidDel="002462F2">
          <w:rPr>
            <w:rFonts w:ascii="Bookman Old Style" w:hAnsi="Bookman Old Style"/>
            <w:color w:val="333333"/>
          </w:rPr>
          <w:delText>western democracies enjoy.</w:delText>
        </w:r>
      </w:del>
      <w:ins w:id="4157" w:author="Rasmusen, Eric B." w:date="2022-05-12T11:30:00Z">
        <w:r w:rsidR="002462F2" w:rsidRPr="00C20A38">
          <w:rPr>
            <w:rFonts w:ascii="Bookman Old Style" w:hAnsi="Bookman Old Style"/>
            <w:color w:val="333333"/>
          </w:rPr>
          <w:t xml:space="preserve"> only one other country in the world</w:t>
        </w:r>
      </w:ins>
      <w:ins w:id="4158" w:author="Rasmusen, Eric B." w:date="2022-05-12T12:03:00Z">
        <w:r w:rsidR="005B1C06" w:rsidRPr="00C20A38">
          <w:rPr>
            <w:rFonts w:ascii="Bookman Old Style" w:hAnsi="Bookman Old Style"/>
            <w:color w:val="333333"/>
          </w:rPr>
          <w:t>,</w:t>
        </w:r>
      </w:ins>
      <w:ins w:id="4159" w:author="Rasmusen, Eric B." w:date="2022-05-12T11:30:00Z">
        <w:r w:rsidR="002462F2" w:rsidRPr="00C20A38">
          <w:rPr>
            <w:rFonts w:ascii="Bookman Old Style" w:hAnsi="Bookman Old Style"/>
            <w:color w:val="333333"/>
          </w:rPr>
          <w:t xml:space="preserve"> thought appropriate. </w:t>
        </w:r>
      </w:ins>
    </w:p>
    <w:p w14:paraId="637810DA" w14:textId="0AC0797A" w:rsidR="00616DED" w:rsidRPr="00C20A38" w:rsidRDefault="00616DED" w:rsidP="00114C6B">
      <w:pPr>
        <w:shd w:val="clear" w:color="auto" w:fill="FFFFFF"/>
        <w:jc w:val="both"/>
        <w:rPr>
          <w:ins w:id="4160" w:author="Rasmusen, Eric B." w:date="2022-05-12T12:01:00Z"/>
          <w:rFonts w:ascii="Bookman Old Style" w:hAnsi="Bookman Old Style"/>
          <w:color w:val="333333"/>
        </w:rPr>
      </w:pPr>
    </w:p>
    <w:p w14:paraId="1500E243" w14:textId="57B654D2" w:rsidR="005B1C06" w:rsidRPr="00994A27" w:rsidRDefault="005B1C06" w:rsidP="00114C6B">
      <w:pPr>
        <w:shd w:val="clear" w:color="auto" w:fill="FFFFFF"/>
        <w:jc w:val="both"/>
        <w:rPr>
          <w:ins w:id="4161" w:author="Rasmusen, Eric B." w:date="2022-05-12T12:03:00Z"/>
          <w:rFonts w:asciiTheme="minorHAnsi" w:hAnsiTheme="minorHAnsi" w:cstheme="minorHAnsi"/>
          <w:i/>
          <w:color w:val="333333"/>
          <w:rPrChange w:id="4162" w:author="Rasmusen, Eric B. [2]" w:date="2022-05-14T16:52:00Z">
            <w:rPr>
              <w:ins w:id="4163" w:author="Rasmusen, Eric B." w:date="2022-05-12T12:03:00Z"/>
              <w:rFonts w:ascii="Bookman Old Style" w:hAnsi="Bookman Old Style"/>
              <w:i/>
              <w:color w:val="333333"/>
            </w:rPr>
          </w:rPrChange>
        </w:rPr>
      </w:pPr>
      <w:ins w:id="4164" w:author="Rasmusen, Eric B." w:date="2022-05-12T12:01:00Z">
        <w:r w:rsidRPr="00C20A38">
          <w:rPr>
            <w:rFonts w:ascii="Bookman Old Style" w:hAnsi="Bookman Old Style"/>
            <w:i/>
            <w:color w:val="333333"/>
            <w:rPrChange w:id="4165" w:author="Rasmusen, Eric B." w:date="2022-05-14T16:52:00Z">
              <w:rPr>
                <w:rFonts w:ascii="Bookman Old Style" w:hAnsi="Bookman Old Style"/>
                <w:color w:val="333333"/>
              </w:rPr>
            </w:rPrChange>
          </w:rPr>
          <w:t>[</w:t>
        </w:r>
        <w:r w:rsidRPr="00994A27">
          <w:rPr>
            <w:rFonts w:asciiTheme="minorHAnsi" w:hAnsiTheme="minorHAnsi" w:cstheme="minorHAnsi"/>
            <w:i/>
            <w:color w:val="333333"/>
            <w:rPrChange w:id="4166" w:author="Rasmusen, Eric B. [2]" w:date="2022-05-14T16:52:00Z">
              <w:rPr>
                <w:rFonts w:ascii="Bookman Old Style" w:hAnsi="Bookman Old Style"/>
                <w:color w:val="333333"/>
              </w:rPr>
            </w:rPrChange>
          </w:rPr>
          <w:t xml:space="preserve">Add to the note on the Netherlands a note to the page in Casey where it calls the viability line </w:t>
        </w:r>
      </w:ins>
      <w:ins w:id="4167" w:author="Rasmusen, Eric B." w:date="2022-05-12T12:02:00Z">
        <w:r w:rsidRPr="00994A27">
          <w:rPr>
            <w:rFonts w:asciiTheme="minorHAnsi" w:hAnsiTheme="minorHAnsi" w:cstheme="minorHAnsi"/>
            <w:i/>
            <w:color w:val="333333"/>
            <w:rPrChange w:id="4168" w:author="Rasmusen, Eric B. [2]" w:date="2022-05-14T16:52:00Z">
              <w:rPr>
                <w:rFonts w:ascii="Bookman Old Style" w:hAnsi="Bookman Old Style"/>
                <w:color w:val="333333"/>
              </w:rPr>
            </w:rPrChange>
          </w:rPr>
          <w:t>“Roe’s central rule”, and quote that phrase in quotation marks in the text if Casey says literally that. ]</w:t>
        </w:r>
      </w:ins>
    </w:p>
    <w:p w14:paraId="08E0DE00" w14:textId="2D8F3A41" w:rsidR="005B1C06" w:rsidRPr="00C20A38" w:rsidRDefault="005B1C06" w:rsidP="00114C6B">
      <w:pPr>
        <w:shd w:val="clear" w:color="auto" w:fill="FFFFFF"/>
        <w:jc w:val="both"/>
        <w:rPr>
          <w:ins w:id="4169" w:author="Rasmusen, Eric B." w:date="2022-05-12T15:40:00Z"/>
          <w:rFonts w:ascii="Bookman Old Style" w:hAnsi="Bookman Old Style"/>
          <w:i/>
          <w:color w:val="333333"/>
        </w:rPr>
      </w:pPr>
    </w:p>
    <w:p w14:paraId="6ABA90A6" w14:textId="1F6FDE47" w:rsidR="00C33BA9" w:rsidRPr="00C20A38" w:rsidDel="00C33BA9" w:rsidRDefault="008E28A0">
      <w:pPr>
        <w:shd w:val="clear" w:color="auto" w:fill="FFFFFF"/>
        <w:jc w:val="center"/>
        <w:rPr>
          <w:del w:id="4170" w:author="Rasmusen, Eric B." w:date="2022-05-12T15:41:00Z"/>
          <w:rFonts w:ascii="Bookman Old Style" w:hAnsi="Bookman Old Style"/>
          <w:color w:val="333333"/>
        </w:rPr>
        <w:pPrChange w:id="4171" w:author="Rasmusen, Eric B." w:date="2022-05-12T15:41:00Z">
          <w:pPr>
            <w:shd w:val="clear" w:color="auto" w:fill="FFFFFF"/>
            <w:jc w:val="both"/>
          </w:pPr>
        </w:pPrChange>
      </w:pPr>
      <w:ins w:id="4172" w:author="Rasmusen, Eric B." w:date="2022-05-12T16:01:00Z">
        <w:r w:rsidRPr="00C20A38">
          <w:rPr>
            <w:rFonts w:ascii="Bookman Old Style" w:hAnsi="Bookman Old Style"/>
            <w:color w:val="333333"/>
          </w:rPr>
          <w:t xml:space="preserve">III </w:t>
        </w:r>
      </w:ins>
      <w:ins w:id="4173" w:author="Rasmusen, Eric B." w:date="2022-05-12T15:40:00Z">
        <w:r w:rsidR="00C33BA9" w:rsidRPr="00C20A38">
          <w:rPr>
            <w:rFonts w:ascii="Bookman Old Style" w:hAnsi="Bookman Old Style"/>
            <w:color w:val="333333"/>
            <w:rPrChange w:id="4174" w:author="Rasmusen, Eric B." w:date="2022-05-14T16:52:00Z">
              <w:rPr>
                <w:rFonts w:ascii="Bookman Old Style" w:hAnsi="Bookman Old Style"/>
                <w:i/>
                <w:color w:val="333333"/>
              </w:rPr>
            </w:rPrChange>
          </w:rPr>
          <w:t>(B)</w:t>
        </w:r>
      </w:ins>
      <w:ins w:id="4175" w:author="Rasmusen, Eric B." w:date="2022-05-13T15:08:00Z">
        <w:r w:rsidRPr="00C20A38">
          <w:rPr>
            <w:rFonts w:ascii="Bookman Old Style" w:hAnsi="Bookman Old Style"/>
            <w:color w:val="333333"/>
          </w:rPr>
          <w:t xml:space="preserve"> </w:t>
        </w:r>
      </w:ins>
      <w:ins w:id="4176" w:author="Rasmusen, Eric B." w:date="2022-05-12T15:40:00Z">
        <w:r w:rsidR="00C33BA9" w:rsidRPr="00C20A38">
          <w:rPr>
            <w:rFonts w:ascii="Bookman Old Style" w:hAnsi="Bookman Old Style"/>
            <w:color w:val="333333"/>
            <w:rPrChange w:id="4177" w:author="Rasmusen, Eric B." w:date="2022-05-14T16:52:00Z">
              <w:rPr>
                <w:rFonts w:ascii="Bookman Old Style" w:hAnsi="Bookman Old Style"/>
                <w:i/>
                <w:color w:val="333333"/>
              </w:rPr>
            </w:rPrChange>
          </w:rPr>
          <w:t>(1)</w:t>
        </w:r>
      </w:ins>
      <w:ins w:id="4178" w:author="Rasmusen, Eric B." w:date="2022-05-13T15:08:00Z">
        <w:r w:rsidRPr="00C20A38">
          <w:rPr>
            <w:rFonts w:ascii="Bookman Old Style" w:hAnsi="Bookman Old Style"/>
            <w:color w:val="333333"/>
          </w:rPr>
          <w:t xml:space="preserve"> </w:t>
        </w:r>
      </w:ins>
      <w:ins w:id="4179" w:author="Rasmusen, Eric B." w:date="2022-05-12T15:41:00Z">
        <w:r w:rsidR="00C33BA9" w:rsidRPr="00C20A38">
          <w:rPr>
            <w:rFonts w:ascii="Bookman Old Style" w:hAnsi="Bookman Old Style"/>
            <w:color w:val="333333"/>
            <w:rPrChange w:id="4180" w:author="Rasmusen, Eric B." w:date="2022-05-14T16:52:00Z">
              <w:rPr>
                <w:rFonts w:ascii="Bookman Old Style" w:hAnsi="Bookman Old Style"/>
                <w:i/>
                <w:color w:val="333333"/>
              </w:rPr>
            </w:rPrChange>
          </w:rPr>
          <w:t>(</w:t>
        </w:r>
      </w:ins>
    </w:p>
    <w:p w14:paraId="458CF8D4" w14:textId="5C10E707" w:rsidR="00114C6B" w:rsidRPr="00C20A38" w:rsidRDefault="007464CB" w:rsidP="007464CB">
      <w:pPr>
        <w:shd w:val="clear" w:color="auto" w:fill="FFFFFF"/>
        <w:jc w:val="center"/>
        <w:rPr>
          <w:ins w:id="4181" w:author="Rasmusen, Eric B." w:date="2022-05-12T12:03:00Z"/>
          <w:rFonts w:ascii="Bookman Old Style" w:hAnsi="Bookman Old Style"/>
          <w:i/>
          <w:color w:val="333333"/>
        </w:rPr>
      </w:pPr>
      <w:r w:rsidRPr="00C20A38">
        <w:rPr>
          <w:rFonts w:ascii="Bookman Old Style" w:hAnsi="Bookman Old Style"/>
          <w:i/>
          <w:color w:val="333333"/>
          <w:rPrChange w:id="4182" w:author="Rasmusen, Eric B." w:date="2022-05-14T16:52:00Z">
            <w:rPr>
              <w:rFonts w:ascii="Bookman Old Style" w:hAnsi="Bookman Old Style"/>
              <w:color w:val="333333"/>
            </w:rPr>
          </w:rPrChange>
        </w:rPr>
        <w:t>iv</w:t>
      </w:r>
      <w:ins w:id="4183" w:author="Rasmusen, Eric B." w:date="2022-05-12T15:41:00Z">
        <w:r w:rsidR="00C33BA9" w:rsidRPr="00C20A38">
          <w:rPr>
            <w:rFonts w:ascii="Bookman Old Style" w:hAnsi="Bookman Old Style"/>
            <w:color w:val="333333"/>
            <w:rPrChange w:id="4184" w:author="Rasmusen, Eric B." w:date="2022-05-14T16:52:00Z">
              <w:rPr>
                <w:rFonts w:ascii="Bookman Old Style" w:hAnsi="Bookman Old Style"/>
                <w:i/>
                <w:color w:val="333333"/>
              </w:rPr>
            </w:rPrChange>
          </w:rPr>
          <w:t>)</w:t>
        </w:r>
      </w:ins>
    </w:p>
    <w:p w14:paraId="68E97F87" w14:textId="2AFD8ECB" w:rsidR="005B1C06" w:rsidRPr="00C20A38" w:rsidRDefault="005B1C06" w:rsidP="007464CB">
      <w:pPr>
        <w:shd w:val="clear" w:color="auto" w:fill="FFFFFF"/>
        <w:jc w:val="center"/>
        <w:rPr>
          <w:ins w:id="4185" w:author="Rasmusen, Eric B." w:date="2022-05-12T12:03:00Z"/>
          <w:rFonts w:ascii="Bookman Old Style" w:hAnsi="Bookman Old Style"/>
          <w:i/>
          <w:color w:val="333333"/>
        </w:rPr>
      </w:pPr>
    </w:p>
    <w:p w14:paraId="5C5BBDB0" w14:textId="4AA938F6" w:rsidR="005B1C06" w:rsidRPr="00994A27" w:rsidRDefault="005B1C06" w:rsidP="007464CB">
      <w:pPr>
        <w:shd w:val="clear" w:color="auto" w:fill="FFFFFF"/>
        <w:jc w:val="center"/>
        <w:rPr>
          <w:rFonts w:asciiTheme="minorHAnsi" w:hAnsiTheme="minorHAnsi" w:cstheme="minorHAnsi"/>
          <w:i/>
          <w:color w:val="333333"/>
          <w:rPrChange w:id="4186" w:author="Rasmusen, Eric B. [2]" w:date="2022-05-14T16:52:00Z">
            <w:rPr>
              <w:rFonts w:ascii="Bookman Old Style" w:hAnsi="Bookman Old Style"/>
              <w:color w:val="333333"/>
            </w:rPr>
          </w:rPrChange>
        </w:rPr>
      </w:pPr>
      <w:ins w:id="4187" w:author="Rasmusen, Eric B." w:date="2022-05-12T12:03:00Z">
        <w:r w:rsidRPr="00994A27">
          <w:rPr>
            <w:rFonts w:asciiTheme="minorHAnsi" w:hAnsiTheme="minorHAnsi" w:cstheme="minorHAnsi"/>
            <w:i/>
            <w:color w:val="333333"/>
            <w:rPrChange w:id="4188" w:author="Rasmusen, Eric B. [2]" w:date="2022-05-14T16:52:00Z">
              <w:rPr>
                <w:rFonts w:ascii="Bookman Old Style" w:hAnsi="Bookman Old Style"/>
                <w:i/>
                <w:color w:val="333333"/>
              </w:rPr>
            </w:rPrChange>
          </w:rPr>
          <w:t>[How can you have a page break here, even in a draft!]</w:t>
        </w:r>
      </w:ins>
    </w:p>
    <w:p w14:paraId="4C32AD0A" w14:textId="0E230C6C"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 </w:t>
      </w:r>
      <w:r w:rsidR="00616DED" w:rsidRPr="00C20A38">
        <w:rPr>
          <w:rFonts w:ascii="Bookman Old Style" w:hAnsi="Bookman Old Style"/>
          <w:color w:val="333333"/>
        </w:rPr>
        <w:t xml:space="preserve">  </w:t>
      </w:r>
      <w:r w:rsidR="00FB6F5B" w:rsidRPr="00C20A38">
        <w:rPr>
          <w:rFonts w:ascii="Bookman Old Style" w:hAnsi="Bookman Old Style"/>
          <w:color w:val="333333"/>
        </w:rPr>
        <w:t xml:space="preserve">All in all, </w:t>
      </w:r>
      <w:r w:rsidR="00FB6F5B" w:rsidRPr="00C20A38">
        <w:rPr>
          <w:rFonts w:ascii="Bookman Old Style" w:hAnsi="Bookman Old Style"/>
          <w:i/>
          <w:color w:val="333333"/>
        </w:rPr>
        <w:t>Roe</w:t>
      </w:r>
      <w:r w:rsidR="00FB6F5B" w:rsidRPr="00C20A38">
        <w:rPr>
          <w:rFonts w:ascii="Bookman Old Style" w:hAnsi="Bookman Old Style"/>
          <w:color w:val="333333"/>
        </w:rPr>
        <w:t>'s reasoning was exceedingly weak</w:t>
      </w:r>
      <w:del w:id="4189" w:author="Rasmusen, Eric B." w:date="2022-05-12T12:04:00Z">
        <w:r w:rsidR="00FB6F5B" w:rsidRPr="00C20A38" w:rsidDel="005B1C06">
          <w:rPr>
            <w:rFonts w:ascii="Bookman Old Style" w:hAnsi="Bookman Old Style"/>
            <w:color w:val="333333"/>
          </w:rPr>
          <w:delText>, and a</w:delText>
        </w:r>
      </w:del>
      <w:ins w:id="4190" w:author="Rasmusen, Eric B." w:date="2022-05-12T12:04:00Z">
        <w:r w:rsidR="005B1C06" w:rsidRPr="00C20A38">
          <w:rPr>
            <w:rFonts w:ascii="Bookman Old Style" w:hAnsi="Bookman Old Style"/>
            <w:color w:val="333333"/>
          </w:rPr>
          <w:t>. A</w:t>
        </w:r>
      </w:ins>
      <w:r w:rsidR="00FB6F5B" w:rsidRPr="00C20A38">
        <w:rPr>
          <w:rFonts w:ascii="Bookman Old Style" w:hAnsi="Bookman Old Style"/>
          <w:color w:val="333333"/>
        </w:rPr>
        <w:t>c</w:t>
      </w:r>
      <w:r w:rsidR="00141A1A" w:rsidRPr="00C20A38">
        <w:rPr>
          <w:rFonts w:ascii="Bookman Old Style" w:hAnsi="Bookman Old Style"/>
          <w:color w:val="333333"/>
        </w:rPr>
        <w:t>a</w:t>
      </w:r>
      <w:r w:rsidR="00FB6F5B" w:rsidRPr="00C20A38">
        <w:rPr>
          <w:rFonts w:ascii="Bookman Old Style" w:hAnsi="Bookman Old Style"/>
          <w:color w:val="333333"/>
        </w:rPr>
        <w:t>demic commentators, including those who agreed with the decision as a matter of policy</w:t>
      </w:r>
      <w:r w:rsidR="00665B8D" w:rsidRPr="00C20A38">
        <w:rPr>
          <w:rFonts w:ascii="Bookman Old Style" w:hAnsi="Bookman Old Style"/>
          <w:color w:val="333333"/>
        </w:rPr>
        <w:t>, were unsparing in their crit</w:t>
      </w:r>
      <w:r w:rsidR="00FB6F5B" w:rsidRPr="00C20A38">
        <w:rPr>
          <w:rFonts w:ascii="Bookman Old Style" w:hAnsi="Bookman Old Style"/>
          <w:color w:val="333333"/>
        </w:rPr>
        <w:t>icism. John Hart Ely famous</w:t>
      </w:r>
      <w:r w:rsidR="00665B8D" w:rsidRPr="00C20A38">
        <w:rPr>
          <w:rFonts w:ascii="Bookman Old Style" w:hAnsi="Bookman Old Style"/>
          <w:color w:val="333333"/>
        </w:rPr>
        <w:t xml:space="preserve">ly wrote that </w:t>
      </w:r>
      <w:r w:rsidR="00665B8D" w:rsidRPr="00C20A38">
        <w:rPr>
          <w:rFonts w:ascii="Bookman Old Style" w:hAnsi="Bookman Old Style"/>
          <w:i/>
          <w:iCs/>
          <w:color w:val="333333"/>
        </w:rPr>
        <w:t>Roe</w:t>
      </w:r>
      <w:r w:rsidR="00665B8D" w:rsidRPr="00C20A38">
        <w:rPr>
          <w:rFonts w:ascii="Bookman Old Style" w:hAnsi="Bookman Old Style"/>
          <w:color w:val="333333"/>
        </w:rPr>
        <w:t xml:space="preserve"> was “not con</w:t>
      </w:r>
      <w:r w:rsidR="00FB6F5B" w:rsidRPr="00C20A38">
        <w:rPr>
          <w:rFonts w:ascii="Bookman Old Style" w:hAnsi="Bookman Old Style"/>
          <w:color w:val="333333"/>
        </w:rPr>
        <w:t>stitutional law and gave almost no sense of an obligation to try to be</w:t>
      </w:r>
      <w:del w:id="4191" w:author="Rasmusen, Eric B." w:date="2022-05-12T12:04:00Z">
        <w:r w:rsidR="00FB6F5B" w:rsidRPr="00C20A38" w:rsidDel="005B1C06">
          <w:rPr>
            <w:rFonts w:ascii="Bookman Old Style" w:hAnsi="Bookman Old Style"/>
            <w:color w:val="333333"/>
          </w:rPr>
          <w:delText>.</w:delText>
        </w:r>
      </w:del>
      <w:r w:rsidR="00FB6F5B" w:rsidRPr="00C20A38">
        <w:rPr>
          <w:rFonts w:ascii="Bookman Old Style" w:hAnsi="Bookman Old Style"/>
          <w:color w:val="333333"/>
        </w:rPr>
        <w:t>”</w:t>
      </w:r>
      <w:ins w:id="4192" w:author="Rasmusen, Eric B." w:date="2022-05-12T12:04:00Z">
        <w:r w:rsidR="005B1C06" w:rsidRPr="00C20A38">
          <w:rPr>
            <w:rFonts w:ascii="Bookman Old Style" w:hAnsi="Bookman Old Style"/>
            <w:color w:val="333333"/>
          </w:rPr>
          <w:t>.</w:t>
        </w:r>
      </w:ins>
      <w:r w:rsidR="00FB6F5B" w:rsidRPr="00C20A38">
        <w:rPr>
          <w:rFonts w:ascii="Bookman Old Style" w:hAnsi="Bookman Old Style"/>
          <w:color w:val="333333"/>
        </w:rPr>
        <w:t xml:space="preserve"> Ely 947. Arch</w:t>
      </w:r>
      <w:r w:rsidR="00141A1A" w:rsidRPr="00C20A38">
        <w:rPr>
          <w:rFonts w:ascii="Bookman Old Style" w:hAnsi="Bookman Old Style"/>
          <w:color w:val="333333"/>
        </w:rPr>
        <w:t>ibald Cox,</w:t>
      </w:r>
      <w:del w:id="4193" w:author="Rasmusen, Eric B." w:date="2022-05-12T12:04:00Z">
        <w:r w:rsidR="00141A1A" w:rsidRPr="00C20A38" w:rsidDel="005B1C06">
          <w:rPr>
            <w:rFonts w:ascii="Bookman Old Style" w:hAnsi="Bookman Old Style"/>
            <w:color w:val="333333"/>
          </w:rPr>
          <w:delText xml:space="preserve"> who served as</w:delText>
        </w:r>
      </w:del>
      <w:r w:rsidR="00141A1A" w:rsidRPr="00C20A38">
        <w:rPr>
          <w:rFonts w:ascii="Bookman Old Style" w:hAnsi="Bookman Old Style"/>
          <w:color w:val="333333"/>
        </w:rPr>
        <w:t xml:space="preserve"> Solic</w:t>
      </w:r>
      <w:r w:rsidR="00FB6F5B" w:rsidRPr="00C20A38">
        <w:rPr>
          <w:rFonts w:ascii="Bookman Old Style" w:hAnsi="Bookman Old Style"/>
          <w:color w:val="333333"/>
        </w:rPr>
        <w:t xml:space="preserve">itor General under President Kennedy, commented that </w:t>
      </w:r>
      <w:r w:rsidR="00FB6F5B" w:rsidRPr="00C20A38">
        <w:rPr>
          <w:rFonts w:ascii="Bookman Old Style" w:hAnsi="Bookman Old Style"/>
          <w:i/>
          <w:color w:val="333333"/>
        </w:rPr>
        <w:t>Roe</w:t>
      </w:r>
      <w:r w:rsidR="00FB6F5B" w:rsidRPr="00C20A38">
        <w:rPr>
          <w:rFonts w:ascii="Bookman Old Style" w:hAnsi="Bookman Old Style"/>
          <w:color w:val="333333"/>
        </w:rPr>
        <w:t xml:space="preserve"> “read</w:t>
      </w:r>
      <w:del w:id="4194" w:author="Rasmusen, Eric B." w:date="2022-05-12T12:04:00Z">
        <w:r w:rsidR="00FB6F5B" w:rsidRPr="00C20A38" w:rsidDel="005B1C06">
          <w:rPr>
            <w:rFonts w:ascii="Bookman Old Style" w:hAnsi="Bookman Old Style"/>
            <w:color w:val="333333"/>
          </w:rPr>
          <w:delText xml:space="preserve">[s] </w:delText>
        </w:r>
      </w:del>
      <w:ins w:id="4195" w:author="Rasmusen, Eric B." w:date="2022-05-12T12:04:00Z">
        <w:r w:rsidR="005B1C06" w:rsidRPr="00C20A38">
          <w:rPr>
            <w:rFonts w:ascii="Bookman Old Style" w:hAnsi="Bookman Old Style"/>
            <w:color w:val="333333"/>
          </w:rPr>
          <w:t xml:space="preserve">s </w:t>
        </w:r>
      </w:ins>
      <w:r w:rsidR="00FB6F5B" w:rsidRPr="00C20A38">
        <w:rPr>
          <w:rFonts w:ascii="Bookman Old Style" w:hAnsi="Bookman Old Style"/>
          <w:color w:val="333333"/>
        </w:rPr>
        <w:t xml:space="preserve">like a set of hospital </w:t>
      </w:r>
      <w:r w:rsidR="00616DED" w:rsidRPr="00C20A38">
        <w:rPr>
          <w:rFonts w:ascii="Bookman Old Style" w:hAnsi="Bookman Old Style"/>
          <w:color w:val="333333"/>
        </w:rPr>
        <w:t>rules and regulations” that “</w:t>
      </w:r>
      <w:del w:id="4196" w:author="Rasmusen, Eric B. [2]" w:date="2022-05-14T16:14:00Z">
        <w:r w:rsidR="00616DED" w:rsidRPr="00C20A38" w:rsidDel="003D4B23">
          <w:rPr>
            <w:rFonts w:ascii="Bookman Old Style" w:hAnsi="Bookman Old Style"/>
            <w:color w:val="333333"/>
          </w:rPr>
          <w:delText>[</w:delText>
        </w:r>
      </w:del>
      <w:r w:rsidR="00616DED" w:rsidRPr="00C20A38">
        <w:rPr>
          <w:rFonts w:ascii="Bookman Old Style" w:hAnsi="Bookman Old Style"/>
          <w:color w:val="333333"/>
        </w:rPr>
        <w:t>n</w:t>
      </w:r>
      <w:r w:rsidR="00FB6F5B" w:rsidRPr="00C20A38">
        <w:rPr>
          <w:rFonts w:ascii="Bookman Old Style" w:hAnsi="Bookman Old Style"/>
          <w:color w:val="333333"/>
        </w:rPr>
        <w:t xml:space="preserve">either historian, </w:t>
      </w:r>
      <w:r w:rsidR="00616DED" w:rsidRPr="00C20A38">
        <w:rPr>
          <w:rFonts w:ascii="Bookman Old Style" w:hAnsi="Bookman Old Style"/>
          <w:color w:val="333333"/>
        </w:rPr>
        <w:t>layman, nor lawyer will be per</w:t>
      </w:r>
      <w:r w:rsidR="00FB6F5B" w:rsidRPr="00C20A38">
        <w:rPr>
          <w:rFonts w:ascii="Bookman Old Style" w:hAnsi="Bookman Old Style"/>
          <w:color w:val="333333"/>
        </w:rPr>
        <w:t>suaded .... are part of</w:t>
      </w:r>
      <w:r w:rsidR="00C565B6" w:rsidRPr="00C20A38">
        <w:rPr>
          <w:rFonts w:ascii="Bookman Old Style" w:hAnsi="Bookman Old Style"/>
          <w:color w:val="333333"/>
        </w:rPr>
        <w:t xml:space="preserve"> </w:t>
      </w:r>
      <w:r w:rsidR="00FB6F5B" w:rsidRPr="00C20A38">
        <w:rPr>
          <w:rFonts w:ascii="Bookman Old Style" w:hAnsi="Bookman Old Style"/>
          <w:color w:val="333333"/>
        </w:rPr>
        <w:t>... the Constitution</w:t>
      </w:r>
      <w:del w:id="4197" w:author="Rasmusen, Eric B." w:date="2022-05-12T12:04:00Z">
        <w:r w:rsidR="00FB6F5B" w:rsidRPr="00C20A38" w:rsidDel="005B1C06">
          <w:rPr>
            <w:rFonts w:ascii="Bookman Old Style" w:hAnsi="Bookman Old Style"/>
            <w:color w:val="333333"/>
          </w:rPr>
          <w:delText>.</w:delText>
        </w:r>
      </w:del>
      <w:r w:rsidR="00FB6F5B" w:rsidRPr="00C20A38">
        <w:rPr>
          <w:rFonts w:ascii="Bookman Old Style" w:hAnsi="Bookman Old Style"/>
          <w:color w:val="333333"/>
        </w:rPr>
        <w:t>”</w:t>
      </w:r>
      <w:ins w:id="4198" w:author="Rasmusen, Eric B." w:date="2022-05-12T12:04:00Z">
        <w:r w:rsidR="005B1C06" w:rsidRPr="00C20A38">
          <w:rPr>
            <w:rFonts w:ascii="Bookman Old Style" w:hAnsi="Bookman Old Style"/>
            <w:color w:val="333333"/>
          </w:rPr>
          <w:t>.</w:t>
        </w:r>
      </w:ins>
      <w:r w:rsidR="00FB6F5B" w:rsidRPr="00C20A38">
        <w:rPr>
          <w:rFonts w:ascii="Bookman Old Style" w:hAnsi="Bookman Old Style"/>
          <w:color w:val="333333"/>
        </w:rPr>
        <w:t xml:space="preserve"> Archibald Cox, The Role of the Supreme Court in American Government 113-</w:t>
      </w:r>
      <w:del w:id="4199" w:author="Rasmusen, Eric B." w:date="2022-05-12T12:04:00Z">
        <w:r w:rsidR="00C565B6" w:rsidRPr="00C20A38" w:rsidDel="005B1C06">
          <w:rPr>
            <w:rFonts w:ascii="Bookman Old Style" w:hAnsi="Bookman Old Style"/>
            <w:color w:val="333333"/>
          </w:rPr>
          <w:delText>-</w:delText>
        </w:r>
      </w:del>
      <w:r w:rsidR="00FB6F5B" w:rsidRPr="00C20A38">
        <w:rPr>
          <w:rFonts w:ascii="Bookman Old Style" w:hAnsi="Bookman Old Style"/>
          <w:color w:val="333333"/>
        </w:rPr>
        <w:t xml:space="preserve">114 (1976). Laurence Tribe wrote that “even if there is a need to divide pregnancy into several segments with </w:t>
      </w:r>
      <w:r w:rsidR="000B2D9A" w:rsidRPr="00C20A38">
        <w:rPr>
          <w:rFonts w:ascii="Bookman Old Style" w:hAnsi="Bookman Old Style"/>
          <w:color w:val="333333"/>
        </w:rPr>
        <w:t>l</w:t>
      </w:r>
      <w:r w:rsidR="00FB6F5B" w:rsidRPr="00C20A38">
        <w:rPr>
          <w:rFonts w:ascii="Bookman Old Style" w:hAnsi="Bookman Old Style"/>
          <w:color w:val="333333"/>
        </w:rPr>
        <w:t>ines that clearly identify the limits of governmental power, ‘interest-balancing</w:t>
      </w:r>
      <w:r w:rsidR="00C565B6" w:rsidRPr="00C20A38">
        <w:rPr>
          <w:rFonts w:ascii="Bookman Old Style" w:hAnsi="Bookman Old Style"/>
          <w:color w:val="333333"/>
        </w:rPr>
        <w:t>’</w:t>
      </w:r>
      <w:r w:rsidR="00FB6F5B" w:rsidRPr="00C20A38">
        <w:rPr>
          <w:rFonts w:ascii="Bookman Old Style" w:hAnsi="Bookman Old Style"/>
          <w:color w:val="333333"/>
        </w:rPr>
        <w:t xml:space="preserve"> of the form the Court pursues fails to </w:t>
      </w:r>
      <w:r w:rsidR="000B2D9A" w:rsidRPr="00C20A38">
        <w:rPr>
          <w:rFonts w:ascii="Bookman Old Style" w:hAnsi="Bookman Old Style"/>
          <w:color w:val="333333"/>
        </w:rPr>
        <w:t>j</w:t>
      </w:r>
      <w:r w:rsidR="00FB6F5B" w:rsidRPr="00C20A38">
        <w:rPr>
          <w:rFonts w:ascii="Bookman Old Style" w:hAnsi="Bookman Old Style"/>
          <w:color w:val="333333"/>
        </w:rPr>
        <w:t xml:space="preserve">ustify any of the lines actually drawn.” Tribe 5. Mark </w:t>
      </w:r>
      <w:r w:rsidR="00141A1A" w:rsidRPr="00C20A38">
        <w:rPr>
          <w:rFonts w:ascii="Bookman Old Style" w:hAnsi="Bookman Old Style"/>
          <w:color w:val="333333"/>
        </w:rPr>
        <w:t>T</w:t>
      </w:r>
      <w:r w:rsidR="00FB6F5B" w:rsidRPr="00C20A38">
        <w:rPr>
          <w:rFonts w:ascii="Bookman Old Style" w:hAnsi="Bookman Old Style"/>
          <w:color w:val="333333"/>
        </w:rPr>
        <w:t xml:space="preserve">ushnet termed </w:t>
      </w:r>
      <w:r w:rsidR="00FB6F5B" w:rsidRPr="00C20A38">
        <w:rPr>
          <w:rFonts w:ascii="Bookman Old Style" w:hAnsi="Bookman Old Style"/>
          <w:i/>
          <w:color w:val="333333"/>
        </w:rPr>
        <w:t xml:space="preserve">Roe </w:t>
      </w:r>
      <w:r w:rsidR="00FB6F5B" w:rsidRPr="00C20A38">
        <w:rPr>
          <w:rFonts w:ascii="Bookman Old Style" w:hAnsi="Bookman Old Style"/>
          <w:color w:val="333333"/>
        </w:rPr>
        <w:t>a “totally unreasoned judicial opinion</w:t>
      </w:r>
      <w:del w:id="4200" w:author="Rasmusen, Eric B." w:date="2022-05-12T12:05:00Z">
        <w:r w:rsidR="00FB6F5B" w:rsidRPr="00C20A38" w:rsidDel="005B1C06">
          <w:rPr>
            <w:rFonts w:ascii="Bookman Old Style" w:hAnsi="Bookman Old Style"/>
            <w:color w:val="333333"/>
          </w:rPr>
          <w:delText>.</w:delText>
        </w:r>
      </w:del>
      <w:r w:rsidR="00FB6F5B" w:rsidRPr="00C20A38">
        <w:rPr>
          <w:rFonts w:ascii="Bookman Old Style" w:hAnsi="Bookman Old Style"/>
          <w:color w:val="333333"/>
        </w:rPr>
        <w:t>”</w:t>
      </w:r>
      <w:ins w:id="4201" w:author="Rasmusen, Eric B." w:date="2022-05-12T12:05:00Z">
        <w:r w:rsidR="005B1C06" w:rsidRPr="00C20A38">
          <w:rPr>
            <w:rFonts w:ascii="Bookman Old Style" w:hAnsi="Bookman Old Style"/>
            <w:color w:val="333333"/>
          </w:rPr>
          <w:t>.</w:t>
        </w:r>
      </w:ins>
      <w:r w:rsidR="00FB6F5B" w:rsidRPr="00C20A38">
        <w:rPr>
          <w:rFonts w:ascii="Bookman Old Style" w:hAnsi="Bookman Old Style"/>
          <w:color w:val="333333"/>
        </w:rPr>
        <w:t xml:space="preserve"> M. Tushnet, Red, White, and Blue: A Critical Analysis of Constitutional Law 54 (1988</w:t>
      </w:r>
      <w:r w:rsidR="00616DED" w:rsidRPr="00C20A38">
        <w:rPr>
          <w:rFonts w:ascii="Bookman Old Style" w:hAnsi="Bookman Old Style"/>
          <w:color w:val="333333"/>
        </w:rPr>
        <w:t>). See also P. Bobbitt, Consti</w:t>
      </w:r>
      <w:r w:rsidR="00FB6F5B" w:rsidRPr="00C20A38">
        <w:rPr>
          <w:rFonts w:ascii="Bookman Old Style" w:hAnsi="Bookman Old Style"/>
          <w:color w:val="333333"/>
        </w:rPr>
        <w:t>tutional Fate 157 (1982</w:t>
      </w:r>
      <w:r w:rsidR="00616DED" w:rsidRPr="00C20A38">
        <w:rPr>
          <w:rFonts w:ascii="Bookman Old Style" w:hAnsi="Bookman Old Style"/>
          <w:color w:val="333333"/>
        </w:rPr>
        <w:t>); A. Amar, Foreword: The Docu</w:t>
      </w:r>
      <w:r w:rsidR="00FB6F5B" w:rsidRPr="00C20A38">
        <w:rPr>
          <w:rFonts w:ascii="Bookman Old Style" w:hAnsi="Bookman Old Style"/>
          <w:color w:val="333333"/>
        </w:rPr>
        <w:t xml:space="preserve">ment and the Doctrine, 114 Harv. L. Rev. 26, 110 (2000). </w:t>
      </w:r>
    </w:p>
    <w:p w14:paraId="4F25322C" w14:textId="601E2DF0"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Despite </w:t>
      </w:r>
      <w:del w:id="4202" w:author="Rasmusen, Eric B. [2]" w:date="2022-05-14T16:52:00Z">
        <w:r w:rsidR="00FB6F5B" w:rsidRPr="00C20A38" w:rsidDel="00994A27">
          <w:rPr>
            <w:rFonts w:ascii="Bookman Old Style" w:hAnsi="Bookman Old Style"/>
            <w:i/>
            <w:color w:val="333333"/>
          </w:rPr>
          <w:delText>Roe</w:delText>
        </w:r>
        <w:r w:rsidR="00FB6F5B" w:rsidRPr="00C20A38" w:rsidDel="00994A27">
          <w:rPr>
            <w:rFonts w:ascii="Bookman Old Style" w:hAnsi="Bookman Old Style"/>
            <w:color w:val="333333"/>
          </w:rPr>
          <w:delText xml:space="preserve">'s </w:delText>
        </w:r>
      </w:del>
      <w:ins w:id="4203" w:author="Rasmusen, Eric B. [2]" w:date="2022-05-14T16:52:00Z">
        <w:r w:rsidR="00994A27" w:rsidRPr="00C20A38">
          <w:rPr>
            <w:rFonts w:ascii="Bookman Old Style" w:hAnsi="Bookman Old Style"/>
            <w:i/>
            <w:color w:val="333333"/>
          </w:rPr>
          <w:t>Roe</w:t>
        </w:r>
        <w:r w:rsidR="00994A27">
          <w:rPr>
            <w:rFonts w:ascii="Bookman Old Style" w:hAnsi="Bookman Old Style"/>
            <w:color w:val="333333"/>
          </w:rPr>
          <w:t>’</w:t>
        </w:r>
        <w:r w:rsidR="00994A27" w:rsidRPr="00C20A38">
          <w:rPr>
            <w:rFonts w:ascii="Bookman Old Style" w:hAnsi="Bookman Old Style"/>
            <w:color w:val="333333"/>
          </w:rPr>
          <w:t xml:space="preserve">s </w:t>
        </w:r>
      </w:ins>
      <w:r w:rsidR="00FB6F5B" w:rsidRPr="00C20A38">
        <w:rPr>
          <w:rFonts w:ascii="Bookman Old Style" w:hAnsi="Bookman Old Style"/>
          <w:color w:val="333333"/>
        </w:rPr>
        <w:t>weakness</w:t>
      </w:r>
      <w:ins w:id="4204" w:author="Rasmusen, Eric B." w:date="2022-05-12T12:05:00Z">
        <w:r w:rsidR="005B1C06" w:rsidRPr="00C20A38">
          <w:rPr>
            <w:rFonts w:ascii="Bookman Old Style" w:hAnsi="Bookman Old Style"/>
            <w:color w:val="333333"/>
          </w:rPr>
          <w:t xml:space="preserve">, </w:t>
        </w:r>
      </w:ins>
      <w:del w:id="4205" w:author="Rasmusen, Eric B." w:date="2022-05-12T12:05:00Z">
        <w:r w:rsidR="00FB6F5B" w:rsidRPr="00C20A38" w:rsidDel="005B1C06">
          <w:rPr>
            <w:rFonts w:ascii="Bookman Old Style" w:hAnsi="Bookman Old Style"/>
            <w:color w:val="333333"/>
          </w:rPr>
          <w:delText xml:space="preserve">es, </w:delText>
        </w:r>
      </w:del>
      <w:r w:rsidR="00FB6F5B" w:rsidRPr="00C20A38">
        <w:rPr>
          <w:rFonts w:ascii="Bookman Old Style" w:hAnsi="Bookman Old Style"/>
          <w:color w:val="333333"/>
        </w:rPr>
        <w:t>its reach was steadily extended in the years that followed. The Court struck down laws requiring that sec</w:t>
      </w:r>
      <w:r w:rsidR="00614A76" w:rsidRPr="00C20A38">
        <w:rPr>
          <w:rFonts w:ascii="Bookman Old Style" w:hAnsi="Bookman Old Style"/>
          <w:color w:val="333333"/>
        </w:rPr>
        <w:t>ond-trimester abortions be per</w:t>
      </w:r>
      <w:r w:rsidR="00FB6F5B" w:rsidRPr="00C20A38">
        <w:rPr>
          <w:rFonts w:ascii="Bookman Old Style" w:hAnsi="Bookman Old Style"/>
          <w:color w:val="333333"/>
        </w:rPr>
        <w:t>formed only in hospitals</w:t>
      </w:r>
      <w:ins w:id="4206" w:author="Rasmusen, Eric B." w:date="2022-05-12T12:06:00Z">
        <w:r w:rsidR="005B1C06" w:rsidRPr="00C20A38">
          <w:rPr>
            <w:rFonts w:ascii="Bookman Old Style" w:hAnsi="Bookman Old Style"/>
            <w:color w:val="333333"/>
          </w:rPr>
          <w:t>,</w:t>
        </w:r>
      </w:ins>
      <w:del w:id="4207" w:author="Rasmusen, Eric B." w:date="2022-05-12T12:05:00Z">
        <w:r w:rsidR="00FB6F5B" w:rsidRPr="00C20A38" w:rsidDel="005B1C06">
          <w:rPr>
            <w:rFonts w:ascii="Bookman Old Style" w:hAnsi="Bookman Old Style"/>
            <w:color w:val="333333"/>
          </w:rPr>
          <w:delText>,</w:delText>
        </w:r>
      </w:del>
      <w:r w:rsidR="00FB6F5B" w:rsidRPr="00C20A38">
        <w:rPr>
          <w:rFonts w:ascii="Bookman Old Style" w:hAnsi="Bookman Old Style"/>
          <w:color w:val="333333"/>
        </w:rPr>
        <w:t xml:space="preserve"> </w:t>
      </w:r>
      <w:r w:rsidR="00FB6F5B" w:rsidRPr="00C20A38">
        <w:rPr>
          <w:rFonts w:ascii="Bookman Old Style" w:hAnsi="Bookman Old Style"/>
          <w:i/>
          <w:color w:val="333333"/>
        </w:rPr>
        <w:t>A</w:t>
      </w:r>
      <w:r w:rsidR="00614A76" w:rsidRPr="00C20A38">
        <w:rPr>
          <w:rFonts w:ascii="Bookman Old Style" w:hAnsi="Bookman Old Style"/>
          <w:i/>
          <w:color w:val="333333"/>
        </w:rPr>
        <w:t xml:space="preserve">kron </w:t>
      </w:r>
      <w:r w:rsidR="00DE0DA5" w:rsidRPr="00C20A38">
        <w:rPr>
          <w:rFonts w:ascii="Bookman Old Style" w:hAnsi="Bookman Old Style"/>
          <w:i/>
          <w:color w:val="333333"/>
          <w:rPrChange w:id="4208" w:author="Rasmusen, Eric B." w:date="2022-05-14T16:52:00Z">
            <w:rPr>
              <w:rFonts w:ascii="Bookman Old Style" w:hAnsi="Bookman Old Style"/>
              <w:color w:val="333333"/>
            </w:rPr>
          </w:rPrChange>
        </w:rPr>
        <w:t>v.</w:t>
      </w:r>
      <w:r w:rsidR="00614A76" w:rsidRPr="00C20A38">
        <w:rPr>
          <w:rFonts w:ascii="Bookman Old Style" w:hAnsi="Bookman Old Style"/>
          <w:i/>
          <w:color w:val="333333"/>
        </w:rPr>
        <w:t xml:space="preserve"> Akron Center for Repro</w:t>
      </w:r>
      <w:r w:rsidR="00FB6F5B" w:rsidRPr="00C20A38">
        <w:rPr>
          <w:rFonts w:ascii="Bookman Old Style" w:hAnsi="Bookman Old Style"/>
          <w:i/>
          <w:color w:val="333333"/>
        </w:rPr>
        <w:t>ductive Health</w:t>
      </w:r>
      <w:del w:id="4209" w:author="Rasmusen, Eric B." w:date="2022-05-10T17:25:00Z">
        <w:r w:rsidR="00FB6F5B" w:rsidRPr="00C20A38" w:rsidDel="00910934">
          <w:rPr>
            <w:rFonts w:ascii="Bookman Old Style" w:hAnsi="Bookman Old Style"/>
            <w:i/>
            <w:color w:val="333333"/>
          </w:rPr>
          <w:delText>, Inc.</w:delText>
        </w:r>
        <w:r w:rsidR="00FB6F5B" w:rsidRPr="00C20A38" w:rsidDel="00910934">
          <w:rPr>
            <w:rFonts w:ascii="Bookman Old Style" w:hAnsi="Bookman Old Style"/>
            <w:color w:val="333333"/>
          </w:rPr>
          <w:delText>,</w:delText>
        </w:r>
      </w:del>
      <w:r w:rsidR="00FB6F5B" w:rsidRPr="00C20A38">
        <w:rPr>
          <w:rFonts w:ascii="Bookman Old Style" w:hAnsi="Bookman Old Style"/>
          <w:color w:val="333333"/>
        </w:rPr>
        <w:t xml:space="preserve"> 462 </w:t>
      </w:r>
      <w:del w:id="4210" w:author="Rasmusen, Eric B." w:date="2022-05-09T17:35:00Z">
        <w:r w:rsidR="00FB6F5B" w:rsidRPr="00C20A38" w:rsidDel="00241F9B">
          <w:rPr>
            <w:rFonts w:ascii="Bookman Old Style" w:hAnsi="Bookman Old Style"/>
            <w:color w:val="333333"/>
          </w:rPr>
          <w:delText>U. S.</w:delText>
        </w:r>
      </w:del>
      <w:ins w:id="4211"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416, 433-139</w:t>
      </w:r>
      <w:r w:rsidR="00C97D1A" w:rsidRPr="00C20A38">
        <w:rPr>
          <w:rFonts w:ascii="Bookman Old Style" w:hAnsi="Bookman Old Style"/>
          <w:color w:val="333333"/>
        </w:rPr>
        <w:t xml:space="preserve"> (1983); that mi</w:t>
      </w:r>
      <w:r w:rsidR="00FB6F5B" w:rsidRPr="00C20A38">
        <w:rPr>
          <w:rFonts w:ascii="Bookman Old Style" w:hAnsi="Bookman Old Style"/>
          <w:color w:val="333333"/>
        </w:rPr>
        <w:t>nors obtain parental consent,</w:t>
      </w:r>
      <w:r w:rsidR="00FB6F5B" w:rsidRPr="00C20A38">
        <w:rPr>
          <w:rFonts w:ascii="Bookman Old Style" w:hAnsi="Bookman Old Style"/>
          <w:i/>
          <w:color w:val="333333"/>
        </w:rPr>
        <w:t xml:space="preserve"> Planned Parenthood of Central Mo. </w:t>
      </w:r>
      <w:r w:rsidR="00DE0DA5" w:rsidRPr="00C20A38">
        <w:rPr>
          <w:rFonts w:ascii="Bookman Old Style" w:hAnsi="Bookman Old Style"/>
          <w:i/>
          <w:color w:val="333333"/>
          <w:rPrChange w:id="4212"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Danforth,</w:t>
      </w:r>
      <w:r w:rsidR="00FB6F5B" w:rsidRPr="00C20A38">
        <w:rPr>
          <w:rFonts w:ascii="Bookman Old Style" w:hAnsi="Bookman Old Style"/>
          <w:color w:val="333333"/>
        </w:rPr>
        <w:t xml:space="preserve"> 428 </w:t>
      </w:r>
      <w:del w:id="4213" w:author="Rasmusen, Eric B." w:date="2022-05-09T17:35:00Z">
        <w:r w:rsidR="00FB6F5B" w:rsidRPr="00C20A38" w:rsidDel="00241F9B">
          <w:rPr>
            <w:rFonts w:ascii="Bookman Old Style" w:hAnsi="Bookman Old Style"/>
            <w:color w:val="333333"/>
          </w:rPr>
          <w:delText>U.</w:delText>
        </w:r>
        <w:r w:rsidR="00C565B6"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21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52, 74 (1976); that women give written consent a</w:t>
      </w:r>
      <w:r w:rsidR="00614A76" w:rsidRPr="00C20A38">
        <w:rPr>
          <w:rFonts w:ascii="Bookman Old Style" w:hAnsi="Bookman Old Style"/>
          <w:color w:val="333333"/>
        </w:rPr>
        <w:t>fter being informed of the sta</w:t>
      </w:r>
      <w:r w:rsidR="00FB6F5B" w:rsidRPr="00C20A38">
        <w:rPr>
          <w:rFonts w:ascii="Bookman Old Style" w:hAnsi="Bookman Old Style"/>
          <w:color w:val="333333"/>
        </w:rPr>
        <w:t xml:space="preserve">tus of the developing prenatal life and the risks of abortion, </w:t>
      </w:r>
      <w:r w:rsidR="00FB6F5B" w:rsidRPr="00C20A38">
        <w:rPr>
          <w:rFonts w:ascii="Bookman Old Style" w:hAnsi="Bookman Old Style"/>
          <w:i/>
          <w:color w:val="333333"/>
        </w:rPr>
        <w:t xml:space="preserve">Akron, </w:t>
      </w:r>
      <w:r w:rsidR="00FB6F5B" w:rsidRPr="00C20A38">
        <w:rPr>
          <w:rFonts w:ascii="Bookman Old Style" w:hAnsi="Bookman Old Style"/>
          <w:color w:val="333333"/>
        </w:rPr>
        <w:t xml:space="preserve">462 </w:t>
      </w:r>
      <w:del w:id="4215" w:author="Rasmusen, Eric B." w:date="2022-05-09T17:35:00Z">
        <w:r w:rsidR="00FB6F5B" w:rsidRPr="00C20A38" w:rsidDel="00241F9B">
          <w:rPr>
            <w:rFonts w:ascii="Bookman Old Style" w:hAnsi="Bookman Old Style"/>
            <w:color w:val="333333"/>
          </w:rPr>
          <w:delText>U. S.</w:delText>
        </w:r>
      </w:del>
      <w:ins w:id="4216" w:author="Rasmusen, Eric B." w:date="2022-05-09T17:35:00Z">
        <w:r w:rsidR="00241F9B" w:rsidRPr="00C20A38">
          <w:rPr>
            <w:rFonts w:ascii="Bookman Old Style" w:hAnsi="Bookman Old Style"/>
            <w:color w:val="333333"/>
          </w:rPr>
          <w:t>U.S.</w:t>
        </w:r>
      </w:ins>
      <w:del w:id="4217" w:author="Rasmusen, Eric B." w:date="2022-05-09T17:35:00Z">
        <w:r w:rsidR="00FB6F5B" w:rsidRPr="00C20A38" w:rsidDel="00241F9B">
          <w:rPr>
            <w:rFonts w:ascii="Bookman Old Style" w:hAnsi="Bookman Old Style"/>
            <w:color w:val="333333"/>
          </w:rPr>
          <w:delText>, at</w:delText>
        </w:r>
      </w:del>
      <w:ins w:id="421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442-</w:t>
      </w:r>
      <w:del w:id="4219" w:author="Rasmusen, Eric B." w:date="2022-05-12T12:06:00Z">
        <w:r w:rsidR="00C565B6" w:rsidRPr="00C20A38" w:rsidDel="005B1C06">
          <w:rPr>
            <w:rFonts w:ascii="Bookman Old Style" w:hAnsi="Bookman Old Style"/>
            <w:color w:val="333333"/>
          </w:rPr>
          <w:delText>-</w:delText>
        </w:r>
      </w:del>
      <w:r w:rsidR="00FB6F5B" w:rsidRPr="00C20A38">
        <w:rPr>
          <w:rFonts w:ascii="Bookman Old Style" w:hAnsi="Bookman Old Style"/>
          <w:color w:val="333333"/>
        </w:rPr>
        <w:t xml:space="preserve">445; that women wait twenty-four hours for an abortion, </w:t>
      </w:r>
      <w:r w:rsidR="00FB6F5B" w:rsidRPr="00C20A38">
        <w:rPr>
          <w:rFonts w:ascii="Bookman Old Style" w:hAnsi="Bookman Old Style"/>
          <w:i/>
          <w:iCs/>
          <w:color w:val="333333"/>
        </w:rPr>
        <w:t>id</w:t>
      </w:r>
      <w:del w:id="4220" w:author="Rasmusen, Eric B." w:date="2022-05-12T12:06:00Z">
        <w:r w:rsidR="00FB6F5B" w:rsidRPr="00C20A38" w:rsidDel="005B1C06">
          <w:rPr>
            <w:rFonts w:ascii="Bookman Old Style" w:hAnsi="Bookman Old Style"/>
            <w:i/>
            <w:iCs/>
            <w:color w:val="333333"/>
          </w:rPr>
          <w:delText>.</w:delText>
        </w:r>
      </w:del>
      <w:ins w:id="4221" w:author="Rasmusen, Eric B." w:date="2022-05-12T12:06:00Z">
        <w:r w:rsidR="005B1C06" w:rsidRPr="00C20A38">
          <w:rPr>
            <w:rFonts w:ascii="Bookman Old Style" w:hAnsi="Bookman Old Style"/>
            <w:i/>
            <w:iCs/>
            <w:color w:val="333333"/>
          </w:rPr>
          <w:t>em</w:t>
        </w:r>
      </w:ins>
      <w:del w:id="4222" w:author="Rasmusen, Eric B." w:date="2022-05-09T17:35:00Z">
        <w:r w:rsidR="00FB6F5B" w:rsidRPr="00C20A38" w:rsidDel="00241F9B">
          <w:rPr>
            <w:rFonts w:ascii="Bookman Old Style" w:hAnsi="Bookman Old Style"/>
            <w:i/>
            <w:iCs/>
            <w:color w:val="333333"/>
          </w:rPr>
          <w:delText>,</w:delText>
        </w:r>
        <w:r w:rsidR="00FB6F5B" w:rsidRPr="00C20A38" w:rsidDel="00241F9B">
          <w:rPr>
            <w:rFonts w:ascii="Bookman Old Style" w:hAnsi="Bookman Old Style"/>
            <w:color w:val="333333"/>
          </w:rPr>
          <w:delText xml:space="preserve"> at</w:delText>
        </w:r>
      </w:del>
      <w:ins w:id="4223" w:author="Rasmusen, Eric B." w:date="2022-05-09T17:35:00Z">
        <w:r w:rsidR="00241F9B" w:rsidRPr="00C20A38">
          <w:rPr>
            <w:rFonts w:ascii="Bookman Old Style" w:hAnsi="Bookman Old Style"/>
            <w:i/>
            <w:iCs/>
            <w:color w:val="333333"/>
          </w:rPr>
          <w:t xml:space="preserve"> </w:t>
        </w:r>
        <w:r w:rsidR="00241F9B" w:rsidRPr="00C20A38">
          <w:rPr>
            <w:rFonts w:ascii="Bookman Old Style" w:hAnsi="Bookman Old Style"/>
            <w:iCs/>
            <w:color w:val="333333"/>
            <w:rPrChange w:id="4224" w:author="Rasmusen, Eric B." w:date="2022-05-14T16:52:00Z">
              <w:rPr>
                <w:rFonts w:ascii="Bookman Old Style" w:hAnsi="Bookman Old Style"/>
                <w:i/>
                <w:iCs/>
                <w:color w:val="333333"/>
              </w:rPr>
            </w:rPrChange>
          </w:rPr>
          <w:t>at</w:t>
        </w:r>
      </w:ins>
      <w:r w:rsidR="00FB6F5B" w:rsidRPr="00C20A38">
        <w:rPr>
          <w:rFonts w:ascii="Bookman Old Style" w:hAnsi="Bookman Old Style"/>
          <w:color w:val="333333"/>
        </w:rPr>
        <w:t xml:space="preserve"> 449-451; that a phys</w:t>
      </w:r>
      <w:r w:rsidR="00665B8D" w:rsidRPr="00C20A38">
        <w:rPr>
          <w:rFonts w:ascii="Bookman Old Style" w:hAnsi="Bookman Old Style"/>
          <w:color w:val="333333"/>
        </w:rPr>
        <w:t>ician de</w:t>
      </w:r>
      <w:r w:rsidR="00FB6F5B" w:rsidRPr="00C20A38">
        <w:rPr>
          <w:rFonts w:ascii="Bookman Old Style" w:hAnsi="Bookman Old Style"/>
          <w:color w:val="333333"/>
        </w:rPr>
        <w:t>termine viability in a particular manner,</w:t>
      </w:r>
      <w:r w:rsidR="00FB6F5B" w:rsidRPr="00C20A38">
        <w:rPr>
          <w:rFonts w:ascii="Bookman Old Style" w:hAnsi="Bookman Old Style"/>
          <w:i/>
          <w:color w:val="333333"/>
        </w:rPr>
        <w:t xml:space="preserve"> Colautti,</w:t>
      </w:r>
      <w:r w:rsidR="00FB6F5B" w:rsidRPr="00C20A38">
        <w:rPr>
          <w:rFonts w:ascii="Bookman Old Style" w:hAnsi="Bookman Old Style"/>
          <w:color w:val="333333"/>
        </w:rPr>
        <w:t xml:space="preserve"> 439 U.</w:t>
      </w:r>
      <w:del w:id="4225" w:author="Rasmusen, Eric B." w:date="2022-05-12T12:06:00Z">
        <w:r w:rsidR="00C565B6" w:rsidRPr="00C20A38" w:rsidDel="005B1C06">
          <w:rPr>
            <w:rFonts w:ascii="Bookman Old Style" w:hAnsi="Bookman Old Style"/>
            <w:color w:val="333333"/>
          </w:rPr>
          <w:delText xml:space="preserve"> </w:delText>
        </w:r>
      </w:del>
      <w:r w:rsidR="00FB6F5B" w:rsidRPr="00C20A38">
        <w:rPr>
          <w:rFonts w:ascii="Bookman Old Style" w:hAnsi="Bookman Old Style"/>
          <w:color w:val="333333"/>
        </w:rPr>
        <w:t>S</w:t>
      </w:r>
      <w:del w:id="4226" w:author="Rasmusen, Eric B." w:date="2022-05-09T17:35:00Z">
        <w:r w:rsidR="00FB6F5B" w:rsidRPr="00C20A38" w:rsidDel="00241F9B">
          <w:rPr>
            <w:rFonts w:ascii="Bookman Old Style" w:hAnsi="Bookman Old Style"/>
            <w:color w:val="333333"/>
          </w:rPr>
          <w:delText>, at</w:delText>
        </w:r>
      </w:del>
      <w:ins w:id="422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890-</w:t>
      </w:r>
      <w:del w:id="4228" w:author="Rasmusen, Eric B." w:date="2022-05-12T16:16:00Z">
        <w:r w:rsidR="00C565B6" w:rsidRPr="00C20A38" w:rsidDel="00A02AB5">
          <w:rPr>
            <w:rFonts w:ascii="Bookman Old Style" w:hAnsi="Bookman Old Style"/>
            <w:color w:val="333333"/>
          </w:rPr>
          <w:delText>-</w:delText>
        </w:r>
      </w:del>
      <w:r w:rsidR="00FB6F5B" w:rsidRPr="00C20A38">
        <w:rPr>
          <w:rFonts w:ascii="Bookman Old Style" w:hAnsi="Bookman Old Style"/>
          <w:color w:val="333333"/>
        </w:rPr>
        <w:t>897; that a p</w:t>
      </w:r>
      <w:r w:rsidR="00665B8D" w:rsidRPr="00C20A38">
        <w:rPr>
          <w:rFonts w:ascii="Bookman Old Style" w:hAnsi="Bookman Old Style"/>
          <w:color w:val="333333"/>
        </w:rPr>
        <w:t>hysician performing a post-via</w:t>
      </w:r>
      <w:r w:rsidR="00FB6F5B" w:rsidRPr="00C20A38">
        <w:rPr>
          <w:rFonts w:ascii="Bookman Old Style" w:hAnsi="Bookman Old Style"/>
          <w:color w:val="333333"/>
        </w:rPr>
        <w:t>bility abortion use the technique most likely to preserve the life of the fetus,</w:t>
      </w:r>
      <w:ins w:id="4229" w:author="Rasmusen, Eric B." w:date="2022-05-10T17:25:00Z">
        <w:r w:rsidR="00910934" w:rsidRPr="00C20A38">
          <w:rPr>
            <w:rFonts w:ascii="Bookman Old Style" w:hAnsi="Bookman Old Style"/>
            <w:color w:val="333333"/>
          </w:rPr>
          <w:t xml:space="preserve"> </w:t>
        </w:r>
        <w:r w:rsidR="00910934" w:rsidRPr="00C20A38">
          <w:rPr>
            <w:rFonts w:ascii="Bookman Old Style" w:hAnsi="Bookman Old Style"/>
            <w:i/>
            <w:color w:val="333333"/>
          </w:rPr>
          <w:t xml:space="preserve">idem </w:t>
        </w:r>
      </w:ins>
      <w:del w:id="4230" w:author="Rasmusen, Eric B." w:date="2022-05-10T17:25:00Z">
        <w:r w:rsidR="00FB6F5B" w:rsidRPr="00C20A38" w:rsidDel="00910934">
          <w:rPr>
            <w:rFonts w:ascii="Bookman Old Style" w:hAnsi="Bookman Old Style"/>
            <w:i/>
            <w:color w:val="333333"/>
          </w:rPr>
          <w:delText xml:space="preserve"> id.</w:delText>
        </w:r>
      </w:del>
      <w:del w:id="4231" w:author="Rasmusen, Eric B." w:date="2022-05-09T17:35:00Z">
        <w:r w:rsidR="00FB6F5B" w:rsidRPr="00C20A38" w:rsidDel="00241F9B">
          <w:rPr>
            <w:rFonts w:ascii="Bookman Old Style" w:hAnsi="Bookman Old Style"/>
            <w:color w:val="333333"/>
          </w:rPr>
          <w:delText>, at</w:delText>
        </w:r>
      </w:del>
      <w:ins w:id="4232" w:author="Rasmusen, Eric B." w:date="2022-05-09T17:35:00Z">
        <w:r w:rsidR="00241F9B" w:rsidRPr="00C20A38">
          <w:rPr>
            <w:rFonts w:ascii="Bookman Old Style" w:hAnsi="Bookman Old Style"/>
            <w:color w:val="333333"/>
          </w:rPr>
          <w:t>at</w:t>
        </w:r>
      </w:ins>
      <w:r w:rsidR="00FB6F5B" w:rsidRPr="00C20A38">
        <w:rPr>
          <w:rFonts w:ascii="Bookman Old Style" w:hAnsi="Bookman Old Style"/>
          <w:color w:val="333333"/>
        </w:rPr>
        <w:t xml:space="preserve"> 397-</w:t>
      </w:r>
      <w:del w:id="4233" w:author="Rasmusen, Eric B." w:date="2022-05-12T12:06:00Z">
        <w:r w:rsidR="00C565B6" w:rsidRPr="00C20A38" w:rsidDel="005B1C06">
          <w:rPr>
            <w:rFonts w:ascii="Bookman Old Style" w:hAnsi="Bookman Old Style"/>
            <w:color w:val="333333"/>
          </w:rPr>
          <w:delText>-</w:delText>
        </w:r>
      </w:del>
      <w:r w:rsidR="00FB6F5B" w:rsidRPr="00C20A38">
        <w:rPr>
          <w:rFonts w:ascii="Bookman Old Style" w:hAnsi="Bookman Old Style"/>
          <w:color w:val="333333"/>
        </w:rPr>
        <w:t>401; and that f</w:t>
      </w:r>
      <w:r w:rsidR="00665B8D" w:rsidRPr="00C20A38">
        <w:rPr>
          <w:rFonts w:ascii="Bookman Old Style" w:hAnsi="Bookman Old Style"/>
          <w:color w:val="333333"/>
        </w:rPr>
        <w:t>e</w:t>
      </w:r>
      <w:r w:rsidR="00FB6F5B" w:rsidRPr="00C20A38">
        <w:rPr>
          <w:rFonts w:ascii="Bookman Old Style" w:hAnsi="Bookman Old Style"/>
          <w:color w:val="333333"/>
        </w:rPr>
        <w:t>tal remains be</w:t>
      </w:r>
    </w:p>
    <w:p w14:paraId="61029E25" w14:textId="77777777" w:rsidR="00114C6B" w:rsidRPr="00C20A38" w:rsidRDefault="00114C6B" w:rsidP="00114C6B">
      <w:pPr>
        <w:shd w:val="clear" w:color="auto" w:fill="FFFFFF"/>
        <w:jc w:val="both"/>
        <w:rPr>
          <w:rFonts w:ascii="Bookman Old Style" w:hAnsi="Bookman Old Style"/>
          <w:color w:val="333333"/>
        </w:rPr>
      </w:pPr>
    </w:p>
    <w:p w14:paraId="3C79DB51" w14:textId="46CB92F2"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treated in a humane and sanitary manner, </w:t>
      </w:r>
      <w:r w:rsidR="00FB6F5B" w:rsidRPr="00C20A38">
        <w:rPr>
          <w:rFonts w:ascii="Bookman Old Style" w:hAnsi="Bookman Old Style"/>
          <w:i/>
          <w:color w:val="333333"/>
        </w:rPr>
        <w:t>Akron,</w:t>
      </w:r>
      <w:r w:rsidR="00FB6F5B" w:rsidRPr="00C20A38">
        <w:rPr>
          <w:rFonts w:ascii="Bookman Old Style" w:hAnsi="Bookman Old Style"/>
          <w:color w:val="333333"/>
        </w:rPr>
        <w:t xml:space="preserve"> 162 </w:t>
      </w:r>
      <w:del w:id="4234" w:author="Rasmusen, Eric B." w:date="2022-05-09T17:35:00Z">
        <w:r w:rsidR="00FB6F5B" w:rsidRPr="00C20A38" w:rsidDel="00241F9B">
          <w:rPr>
            <w:rFonts w:ascii="Bookman Old Style" w:hAnsi="Bookman Old Style"/>
            <w:color w:val="333333"/>
          </w:rPr>
          <w:delText>U.</w:delText>
        </w:r>
        <w:r w:rsidR="002C785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2C785D" w:rsidRPr="00C20A38" w:rsidDel="00241F9B">
          <w:rPr>
            <w:rFonts w:ascii="Bookman Old Style" w:hAnsi="Bookman Old Style"/>
            <w:color w:val="333333"/>
          </w:rPr>
          <w:delText>.</w:delText>
        </w:r>
      </w:del>
      <w:ins w:id="4235" w:author="Rasmusen, Eric B." w:date="2022-05-09T17:35:00Z">
        <w:r w:rsidR="00241F9B" w:rsidRPr="00C20A38">
          <w:rPr>
            <w:rFonts w:ascii="Bookman Old Style" w:hAnsi="Bookman Old Style"/>
            <w:color w:val="333333"/>
          </w:rPr>
          <w:t>U.S.</w:t>
        </w:r>
      </w:ins>
      <w:del w:id="4236" w:author="Rasmusen, Eric B." w:date="2022-05-09T17:35:00Z">
        <w:r w:rsidR="00FB6F5B" w:rsidRPr="00C20A38" w:rsidDel="00241F9B">
          <w:rPr>
            <w:rFonts w:ascii="Bookman Old Style" w:hAnsi="Bookman Old Style"/>
            <w:color w:val="333333"/>
          </w:rPr>
          <w:delText>, at</w:delText>
        </w:r>
      </w:del>
      <w:ins w:id="423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451-452. </w:t>
      </w:r>
    </w:p>
    <w:p w14:paraId="29DF7F27" w14:textId="7AE30A71"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Justice White complained that the Court was engaging in “unrestrained imposition of its own extraconstitutional value preferences</w:t>
      </w:r>
      <w:del w:id="4238" w:author="Rasmusen, Eric B." w:date="2022-05-12T12:07:00Z">
        <w:r w:rsidR="00FB6F5B" w:rsidRPr="00C20A38" w:rsidDel="005B1C06">
          <w:rPr>
            <w:rFonts w:ascii="Bookman Old Style" w:hAnsi="Bookman Old Style"/>
            <w:color w:val="333333"/>
          </w:rPr>
          <w:delText>.</w:delText>
        </w:r>
      </w:del>
      <w:r w:rsidR="00FB6F5B" w:rsidRPr="00C20A38">
        <w:rPr>
          <w:rFonts w:ascii="Bookman Old Style" w:hAnsi="Bookman Old Style"/>
          <w:color w:val="333333"/>
        </w:rPr>
        <w:t>”</w:t>
      </w:r>
      <w:ins w:id="4239" w:author="Rasmusen, Eric B." w:date="2022-05-12T12:07:00Z">
        <w:r w:rsidR="005B1C06"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Thornburgh</w:t>
      </w:r>
      <w:r w:rsidR="00FB6F5B" w:rsidRPr="00C20A38">
        <w:rPr>
          <w:rFonts w:ascii="Bookman Old Style" w:hAnsi="Bookman Old Style"/>
          <w:color w:val="333333"/>
        </w:rPr>
        <w:t xml:space="preserve">, 476 </w:t>
      </w:r>
      <w:del w:id="4240" w:author="Rasmusen, Eric B." w:date="2022-05-09T17:35:00Z">
        <w:r w:rsidR="00FB6F5B" w:rsidRPr="00C20A38" w:rsidDel="00241F9B">
          <w:rPr>
            <w:rFonts w:ascii="Bookman Old Style" w:hAnsi="Bookman Old Style"/>
            <w:color w:val="333333"/>
          </w:rPr>
          <w:delText>U. S.</w:delText>
        </w:r>
      </w:del>
      <w:ins w:id="4241" w:author="Rasmusen, Eric B." w:date="2022-05-09T17:35:00Z">
        <w:r w:rsidR="00241F9B" w:rsidRPr="00C20A38">
          <w:rPr>
            <w:rFonts w:ascii="Bookman Old Style" w:hAnsi="Bookman Old Style"/>
            <w:color w:val="333333"/>
          </w:rPr>
          <w:t>U.S.</w:t>
        </w:r>
      </w:ins>
      <w:del w:id="4242" w:author="Rasmusen, Eric B." w:date="2022-05-09T17:35:00Z">
        <w:r w:rsidR="00FB6F5B" w:rsidRPr="00C20A38" w:rsidDel="00241F9B">
          <w:rPr>
            <w:rFonts w:ascii="Bookman Old Style" w:hAnsi="Bookman Old Style"/>
            <w:color w:val="333333"/>
          </w:rPr>
          <w:delText>, at</w:delText>
        </w:r>
      </w:del>
      <w:ins w:id="424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794 (White, J</w:t>
      </w:r>
      <w:ins w:id="4244" w:author="Rasmusen, Eric B." w:date="2022-05-12T12:07:00Z">
        <w:r w:rsidR="005B1C06" w:rsidRPr="00C20A38">
          <w:rPr>
            <w:rFonts w:ascii="Bookman Old Style" w:hAnsi="Bookman Old Style"/>
            <w:color w:val="333333"/>
          </w:rPr>
          <w:t>.</w:t>
        </w:r>
      </w:ins>
      <w:r w:rsidR="00FB6F5B" w:rsidRPr="00C20A38">
        <w:rPr>
          <w:rFonts w:ascii="Bookman Old Style" w:hAnsi="Bookman Old Style"/>
          <w:color w:val="333333"/>
        </w:rPr>
        <w:t xml:space="preserve">, dissenting). </w:t>
      </w:r>
      <w:del w:id="4245" w:author="Rasmusen, Eric B." w:date="2022-05-12T12:07:00Z">
        <w:r w:rsidR="00FB6F5B" w:rsidRPr="00C20A38" w:rsidDel="005B1C06">
          <w:rPr>
            <w:rFonts w:ascii="Bookman Old Style" w:hAnsi="Bookman Old Style"/>
            <w:color w:val="333333"/>
          </w:rPr>
          <w:delText>And t</w:delText>
        </w:r>
      </w:del>
      <w:ins w:id="4246" w:author="Rasmusen, Eric B." w:date="2022-05-12T12:07:00Z">
        <w:r w:rsidR="005B1C06" w:rsidRPr="00C20A38">
          <w:rPr>
            <w:rFonts w:ascii="Bookman Old Style" w:hAnsi="Bookman Old Style"/>
            <w:color w:val="333333"/>
          </w:rPr>
          <w:t>T</w:t>
        </w:r>
      </w:ins>
      <w:r w:rsidR="00FB6F5B" w:rsidRPr="00C20A38">
        <w:rPr>
          <w:rFonts w:ascii="Bookman Old Style" w:hAnsi="Bookman Old Style"/>
          <w:color w:val="333333"/>
        </w:rPr>
        <w:t xml:space="preserve">he United States as </w:t>
      </w:r>
      <w:r w:rsidR="00FB6F5B" w:rsidRPr="00C20A38">
        <w:rPr>
          <w:rFonts w:ascii="Bookman Old Style" w:hAnsi="Bookman Old Style"/>
          <w:i/>
          <w:color w:val="333333"/>
          <w:rPrChange w:id="4247" w:author="Rasmusen, Eric B." w:date="2022-05-14T16:52:00Z">
            <w:rPr>
              <w:rFonts w:ascii="Bookman Old Style" w:hAnsi="Bookman Old Style"/>
              <w:color w:val="333333"/>
            </w:rPr>
          </w:rPrChange>
        </w:rPr>
        <w:t>amicus curiae</w:t>
      </w:r>
      <w:r w:rsidR="00FB6F5B" w:rsidRPr="00C20A38">
        <w:rPr>
          <w:rFonts w:ascii="Bookman Old Style" w:hAnsi="Bookman Old Style"/>
          <w:color w:val="333333"/>
        </w:rPr>
        <w:t xml:space="preserve"> asked the Court to overrule</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five times in the decade before </w:t>
      </w:r>
      <w:r w:rsidR="00FB6F5B" w:rsidRPr="00C20A38">
        <w:rPr>
          <w:rFonts w:ascii="Bookman Old Style" w:hAnsi="Bookman Old Style"/>
          <w:i/>
          <w:color w:val="333333"/>
        </w:rPr>
        <w:t xml:space="preserve">Planned Parenthood </w:t>
      </w:r>
      <w:r w:rsidR="00DE0DA5" w:rsidRPr="00C20A38">
        <w:rPr>
          <w:rFonts w:ascii="Bookman Old Style" w:hAnsi="Bookman Old Style"/>
          <w:i/>
          <w:color w:val="333333"/>
          <w:rPrChange w:id="4248"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see 505 </w:t>
      </w:r>
      <w:del w:id="4249" w:author="Rasmusen, Eric B." w:date="2022-05-09T17:35:00Z">
        <w:r w:rsidR="00FB6F5B" w:rsidRPr="00C20A38" w:rsidDel="00241F9B">
          <w:rPr>
            <w:rFonts w:ascii="Bookman Old Style" w:hAnsi="Bookman Old Style"/>
            <w:color w:val="333333"/>
          </w:rPr>
          <w:delText>U. S.</w:delText>
        </w:r>
      </w:del>
      <w:ins w:id="4250" w:author="Rasmusen, Eric B." w:date="2022-05-09T17:35:00Z">
        <w:r w:rsidR="00241F9B" w:rsidRPr="00C20A38">
          <w:rPr>
            <w:rFonts w:ascii="Bookman Old Style" w:hAnsi="Bookman Old Style"/>
            <w:color w:val="333333"/>
          </w:rPr>
          <w:t>U.S.</w:t>
        </w:r>
      </w:ins>
      <w:del w:id="4251" w:author="Rasmusen, Eric B." w:date="2022-05-09T17:35:00Z">
        <w:r w:rsidR="00FB6F5B" w:rsidRPr="00C20A38" w:rsidDel="00241F9B">
          <w:rPr>
            <w:rFonts w:ascii="Bookman Old Style" w:hAnsi="Bookman Old Style"/>
            <w:color w:val="333333"/>
          </w:rPr>
          <w:delText>, at</w:delText>
        </w:r>
      </w:del>
      <w:ins w:id="425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844 (plurality opinion), and then asked the Court to overrule it once more in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itself. </w:t>
      </w:r>
    </w:p>
    <w:p w14:paraId="7E1DD501" w14:textId="77777777" w:rsidR="00616DED" w:rsidRPr="00C20A38" w:rsidRDefault="00616DED" w:rsidP="00114C6B">
      <w:pPr>
        <w:shd w:val="clear" w:color="auto" w:fill="FFFFFF"/>
        <w:jc w:val="both"/>
        <w:rPr>
          <w:rFonts w:ascii="Bookman Old Style" w:hAnsi="Bookman Old Style"/>
          <w:color w:val="333333"/>
        </w:rPr>
      </w:pPr>
    </w:p>
    <w:p w14:paraId="59817F66" w14:textId="1955A74D" w:rsidR="00616DED" w:rsidRPr="00C20A38" w:rsidRDefault="00596A57" w:rsidP="00614A76">
      <w:pPr>
        <w:shd w:val="clear" w:color="auto" w:fill="FFFFFF"/>
        <w:jc w:val="center"/>
        <w:rPr>
          <w:rFonts w:ascii="Bookman Old Style" w:hAnsi="Bookman Old Style"/>
          <w:color w:val="333333"/>
        </w:rPr>
      </w:pPr>
      <w:ins w:id="4253" w:author="Rasmusen, Eric B." w:date="2022-05-12T16:01:00Z">
        <w:r w:rsidRPr="00C20A38">
          <w:rPr>
            <w:rFonts w:ascii="Bookman Old Style" w:hAnsi="Bookman Old Style"/>
            <w:color w:val="333333"/>
          </w:rPr>
          <w:t>III</w:t>
        </w:r>
      </w:ins>
      <w:ins w:id="4254" w:author="Rasmusen, Eric B." w:date="2022-05-13T15:09:00Z">
        <w:r w:rsidR="008E28A0" w:rsidRPr="00C20A38">
          <w:rPr>
            <w:rFonts w:ascii="Bookman Old Style" w:hAnsi="Bookman Old Style"/>
            <w:color w:val="333333"/>
          </w:rPr>
          <w:t xml:space="preserve"> </w:t>
        </w:r>
      </w:ins>
      <w:ins w:id="4255" w:author="Rasmusen, Eric B." w:date="2022-05-12T15:41:00Z">
        <w:r w:rsidR="00C33BA9" w:rsidRPr="00C20A38">
          <w:rPr>
            <w:rFonts w:ascii="Bookman Old Style" w:hAnsi="Bookman Old Style"/>
            <w:color w:val="333333"/>
          </w:rPr>
          <w:t>(B)</w:t>
        </w:r>
      </w:ins>
      <w:ins w:id="4256" w:author="Rasmusen, Eric B." w:date="2022-05-13T15:09:00Z">
        <w:r w:rsidR="008E28A0" w:rsidRPr="00C20A38">
          <w:rPr>
            <w:rFonts w:ascii="Bookman Old Style" w:hAnsi="Bookman Old Style"/>
            <w:color w:val="333333"/>
          </w:rPr>
          <w:t xml:space="preserve"> </w:t>
        </w:r>
      </w:ins>
      <w:ins w:id="4257" w:author="Rasmusen, Eric B." w:date="2022-05-12T15:41:00Z">
        <w:r w:rsidR="00C33BA9" w:rsidRPr="00C20A38">
          <w:rPr>
            <w:rFonts w:ascii="Bookman Old Style" w:hAnsi="Bookman Old Style"/>
            <w:color w:val="333333"/>
          </w:rPr>
          <w:t>(2)</w:t>
        </w:r>
      </w:ins>
      <w:del w:id="4258" w:author="Rasmusen, Eric B." w:date="2022-05-12T15:41:00Z">
        <w:r w:rsidR="00FB6F5B" w:rsidRPr="00C20A38" w:rsidDel="00C33BA9">
          <w:rPr>
            <w:rFonts w:ascii="Bookman Old Style" w:hAnsi="Bookman Old Style"/>
            <w:color w:val="333333"/>
          </w:rPr>
          <w:delText>2</w:delText>
        </w:r>
      </w:del>
    </w:p>
    <w:p w14:paraId="58014598" w14:textId="77777777" w:rsidR="00616DED" w:rsidRPr="00C20A38" w:rsidRDefault="00616DED" w:rsidP="00114C6B">
      <w:pPr>
        <w:shd w:val="clear" w:color="auto" w:fill="FFFFFF"/>
        <w:jc w:val="both"/>
        <w:rPr>
          <w:rFonts w:ascii="Bookman Old Style" w:hAnsi="Bookman Old Style"/>
          <w:color w:val="333333"/>
        </w:rPr>
      </w:pPr>
    </w:p>
    <w:p w14:paraId="43D7B461" w14:textId="35676394"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When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revisited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w:t>
      </w:r>
      <w:r w:rsidR="00665B8D" w:rsidRPr="00C20A38">
        <w:rPr>
          <w:rFonts w:ascii="Bookman Old Style" w:hAnsi="Bookman Old Style"/>
          <w:color w:val="333333"/>
        </w:rPr>
        <w:t>lmost 20 years later, very lit</w:t>
      </w:r>
      <w:r w:rsidR="00FB6F5B" w:rsidRPr="00C20A38">
        <w:rPr>
          <w:rFonts w:ascii="Bookman Old Style" w:hAnsi="Bookman Old Style"/>
          <w:color w:val="333333"/>
        </w:rPr>
        <w:t xml:space="preserve">tle of </w:t>
      </w:r>
      <w:r w:rsidR="00FB6F5B" w:rsidRPr="00C20A38">
        <w:rPr>
          <w:rFonts w:ascii="Bookman Old Style" w:hAnsi="Bookman Old Style"/>
          <w:i/>
          <w:color w:val="333333"/>
        </w:rPr>
        <w:t>Roe</w:t>
      </w:r>
      <w:r w:rsidR="00FB6F5B" w:rsidRPr="00C20A38">
        <w:rPr>
          <w:rFonts w:ascii="Bookman Old Style" w:hAnsi="Bookman Old Style"/>
          <w:color w:val="333333"/>
        </w:rPr>
        <w:t>'s reasoning was defended or preserved. The Court abandoned any reliance on a privacy right</w:t>
      </w:r>
      <w:ins w:id="4259" w:author="Rasmusen, Eric B." w:date="2022-05-12T12:08:00Z">
        <w:r w:rsidR="005B1C06" w:rsidRPr="00C20A38">
          <w:rPr>
            <w:rFonts w:ascii="Bookman Old Style" w:hAnsi="Bookman Old Style"/>
            <w:color w:val="333333"/>
          </w:rPr>
          <w:t>,</w:t>
        </w:r>
      </w:ins>
      <w:r w:rsidR="00FB6F5B" w:rsidRPr="00C20A38">
        <w:rPr>
          <w:rFonts w:ascii="Bookman Old Style" w:hAnsi="Bookman Old Style"/>
          <w:color w:val="333333"/>
        </w:rPr>
        <w:t xml:space="preserve"> and instead grounded the abortion right entirely on the Fourteenth Amendment's Due Process Clause. 505 </w:t>
      </w:r>
      <w:del w:id="4260" w:author="Rasmusen, Eric B." w:date="2022-05-09T17:35:00Z">
        <w:r w:rsidR="00FB6F5B" w:rsidRPr="00C20A38" w:rsidDel="00241F9B">
          <w:rPr>
            <w:rFonts w:ascii="Bookman Old Style" w:hAnsi="Bookman Old Style"/>
            <w:color w:val="333333"/>
          </w:rPr>
          <w:delText>U.</w:delText>
        </w:r>
        <w:r w:rsidR="002C785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261" w:author="Rasmusen, Eric B." w:date="2022-05-09T17:35:00Z">
        <w:r w:rsidR="00241F9B" w:rsidRPr="00C20A38">
          <w:rPr>
            <w:rFonts w:ascii="Bookman Old Style" w:hAnsi="Bookman Old Style"/>
            <w:color w:val="333333"/>
          </w:rPr>
          <w:t>U.S.</w:t>
        </w:r>
      </w:ins>
      <w:del w:id="4262" w:author="Rasmusen, Eric B." w:date="2022-05-09T17:35:00Z">
        <w:r w:rsidR="002C785D"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426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816. The Court did not reaffirm </w:t>
      </w:r>
      <w:r w:rsidR="00FB6F5B" w:rsidRPr="00C20A38">
        <w:rPr>
          <w:rFonts w:ascii="Bookman Old Style" w:hAnsi="Bookman Old Style"/>
          <w:i/>
          <w:color w:val="333333"/>
        </w:rPr>
        <w:t>Roe</w:t>
      </w:r>
      <w:r w:rsidR="00FB6F5B" w:rsidRPr="00C20A38">
        <w:rPr>
          <w:rFonts w:ascii="Bookman Old Style" w:hAnsi="Bookman Old Style"/>
          <w:color w:val="333333"/>
        </w:rPr>
        <w:t>'s erron</w:t>
      </w:r>
      <w:r w:rsidRPr="00C20A38">
        <w:rPr>
          <w:rFonts w:ascii="Bookman Old Style" w:hAnsi="Bookman Old Style"/>
          <w:color w:val="333333"/>
        </w:rPr>
        <w:t>e</w:t>
      </w:r>
      <w:r w:rsidR="00FB6F5B" w:rsidRPr="00C20A38">
        <w:rPr>
          <w:rFonts w:ascii="Bookman Old Style" w:hAnsi="Bookman Old Style"/>
          <w:color w:val="333333"/>
        </w:rPr>
        <w:t xml:space="preserve">ous account of abortion history. In fact, none of the Justices in the </w:t>
      </w:r>
      <w:del w:id="4264" w:author="Rasmusen, Eric B. [2]" w:date="2022-05-14T16:15:00Z">
        <w:r w:rsidR="00FB6F5B" w:rsidRPr="00C20A38" w:rsidDel="00056830">
          <w:rPr>
            <w:rFonts w:ascii="Bookman Old Style" w:hAnsi="Bookman Old Style"/>
            <w:color w:val="333333"/>
          </w:rPr>
          <w:delText xml:space="preserve">majority </w:delText>
        </w:r>
      </w:del>
      <w:ins w:id="4265" w:author="Rasmusen, Eric B. [2]" w:date="2022-05-14T16:15:00Z">
        <w:r w:rsidR="0085509E">
          <w:rPr>
            <w:rFonts w:ascii="Bookman Old Style" w:hAnsi="Bookman Old Style"/>
            <w:color w:val="333333"/>
          </w:rPr>
          <w:t>majority</w:t>
        </w:r>
        <w:r w:rsidR="00056830" w:rsidRPr="00C20A38">
          <w:rPr>
            <w:rFonts w:ascii="Bookman Old Style" w:hAnsi="Bookman Old Style"/>
            <w:color w:val="333333"/>
          </w:rPr>
          <w:t xml:space="preserve"> </w:t>
        </w:r>
      </w:ins>
      <w:r w:rsidR="00FB6F5B" w:rsidRPr="00C20A38">
        <w:rPr>
          <w:rFonts w:ascii="Bookman Old Style" w:hAnsi="Bookman Old Style"/>
          <w:color w:val="333333"/>
        </w:rPr>
        <w:t xml:space="preserve">said anything about </w:t>
      </w:r>
      <w:del w:id="4266" w:author="Rasmusen, Eric B." w:date="2022-05-12T12:08:00Z">
        <w:r w:rsidR="00FB6F5B" w:rsidRPr="00C20A38" w:rsidDel="005B1C06">
          <w:rPr>
            <w:rFonts w:ascii="Bookman Old Style" w:hAnsi="Bookman Old Style"/>
            <w:color w:val="333333"/>
          </w:rPr>
          <w:delText xml:space="preserve">the </w:delText>
        </w:r>
      </w:del>
      <w:r w:rsidR="00FB6F5B" w:rsidRPr="00C20A38">
        <w:rPr>
          <w:rFonts w:ascii="Bookman Old Style" w:hAnsi="Bookman Old Style"/>
          <w:color w:val="333333"/>
        </w:rPr>
        <w:t>history</w:t>
      </w:r>
      <w:del w:id="4267" w:author="Rasmusen, Eric B." w:date="2022-05-12T12:08:00Z">
        <w:r w:rsidR="00FB6F5B" w:rsidRPr="00C20A38" w:rsidDel="005B1C06">
          <w:rPr>
            <w:rFonts w:ascii="Bookman Old Style" w:hAnsi="Bookman Old Style"/>
            <w:color w:val="333333"/>
          </w:rPr>
          <w:delText xml:space="preserve"> of the abortion right</w:delText>
        </w:r>
      </w:del>
      <w:r w:rsidR="00FB6F5B" w:rsidRPr="00C20A38">
        <w:rPr>
          <w:rFonts w:ascii="Bookman Old Style" w:hAnsi="Bookman Old Style"/>
          <w:color w:val="333333"/>
        </w:rPr>
        <w:t xml:space="preserve">. </w:t>
      </w:r>
      <w:del w:id="4268" w:author="Rasmusen, Eric B." w:date="2022-05-12T12:08:00Z">
        <w:r w:rsidR="00FB6F5B" w:rsidRPr="00C20A38" w:rsidDel="005B1C06">
          <w:rPr>
            <w:rFonts w:ascii="Bookman Old Style" w:hAnsi="Bookman Old Style"/>
            <w:color w:val="333333"/>
          </w:rPr>
          <w:delText>And a</w:delText>
        </w:r>
      </w:del>
      <w:ins w:id="4269" w:author="Rasmusen, Eric B." w:date="2022-05-12T12:08:00Z">
        <w:r w:rsidR="005B1C06" w:rsidRPr="00C20A38">
          <w:rPr>
            <w:rFonts w:ascii="Bookman Old Style" w:hAnsi="Bookman Old Style"/>
            <w:color w:val="333333"/>
          </w:rPr>
          <w:t>A</w:t>
        </w:r>
      </w:ins>
      <w:r w:rsidR="00FB6F5B" w:rsidRPr="00C20A38">
        <w:rPr>
          <w:rFonts w:ascii="Bookman Old Style" w:hAnsi="Bookman Old Style"/>
          <w:color w:val="333333"/>
        </w:rPr>
        <w:t xml:space="preserve">s for precedent, the Court relied on essentially the same body of cases </w:t>
      </w:r>
      <w:del w:id="4270" w:author="Rasmusen, Eric B." w:date="2022-05-12T12:08:00Z">
        <w:r w:rsidR="00FB6F5B" w:rsidRPr="00C20A38" w:rsidDel="005B1C06">
          <w:rPr>
            <w:rFonts w:ascii="Bookman Old Style" w:hAnsi="Bookman Old Style"/>
            <w:color w:val="333333"/>
          </w:rPr>
          <w:delText xml:space="preserve">that </w:delText>
        </w:r>
      </w:del>
      <w:ins w:id="4271" w:author="Rasmusen, Eric B." w:date="2022-05-12T12:08:00Z">
        <w:r w:rsidR="005B1C06" w:rsidRPr="00C20A38">
          <w:rPr>
            <w:rFonts w:ascii="Bookman Old Style" w:hAnsi="Bookman Old Style"/>
            <w:color w:val="333333"/>
          </w:rPr>
          <w:t xml:space="preserve">as </w:t>
        </w:r>
      </w:ins>
      <w:r w:rsidR="00FB6F5B" w:rsidRPr="00C20A38">
        <w:rPr>
          <w:rFonts w:ascii="Bookman Old Style" w:hAnsi="Bookman Old Style"/>
          <w:i/>
          <w:color w:val="333333"/>
        </w:rPr>
        <w:t>Roe</w:t>
      </w:r>
      <w:ins w:id="4272" w:author="Rasmusen, Eric B." w:date="2022-05-12T12:08:00Z">
        <w:r w:rsidR="005B1C06" w:rsidRPr="00C20A38">
          <w:rPr>
            <w:rFonts w:ascii="Bookman Old Style" w:hAnsi="Bookman Old Style"/>
            <w:color w:val="333333"/>
          </w:rPr>
          <w:t xml:space="preserve">. </w:t>
        </w:r>
      </w:ins>
      <w:del w:id="4273" w:author="Rasmusen, Eric B." w:date="2022-05-12T12:08:00Z">
        <w:r w:rsidR="00FB6F5B" w:rsidRPr="00C20A38" w:rsidDel="005B1C06">
          <w:rPr>
            <w:rFonts w:ascii="Bookman Old Style" w:hAnsi="Bookman Old Style"/>
            <w:color w:val="333333"/>
          </w:rPr>
          <w:delText xml:space="preserve"> had cited. </w:delText>
        </w:r>
      </w:del>
      <w:r w:rsidR="00FB6F5B" w:rsidRPr="00C20A38">
        <w:rPr>
          <w:rFonts w:ascii="Bookman Old Style" w:hAnsi="Bookman Old Style"/>
          <w:color w:val="333333"/>
        </w:rPr>
        <w:t>Thus, with respect to the standard grounds for constitutional decisionmaking—text, history, and precedent—Casey did no</w:t>
      </w:r>
      <w:r w:rsidRPr="00C20A38">
        <w:rPr>
          <w:rFonts w:ascii="Bookman Old Style" w:hAnsi="Bookman Old Style"/>
          <w:color w:val="333333"/>
        </w:rPr>
        <w:t>t</w:t>
      </w:r>
      <w:ins w:id="4274" w:author="Rasmusen, Eric B. [2]" w:date="2022-05-14T16:16:00Z">
        <w:r w:rsidR="0085509E">
          <w:rPr>
            <w:rFonts w:ascii="Bookman Old Style" w:hAnsi="Bookman Old Style"/>
            <w:color w:val="333333"/>
          </w:rPr>
          <w:t xml:space="preserve"> even </w:t>
        </w:r>
      </w:ins>
      <w:del w:id="4275" w:author="Rasmusen, Eric B. [2]" w:date="2022-05-14T16:16:00Z">
        <w:r w:rsidRPr="00C20A38" w:rsidDel="0085509E">
          <w:rPr>
            <w:rFonts w:ascii="Bookman Old Style" w:hAnsi="Bookman Old Style"/>
            <w:color w:val="333333"/>
          </w:rPr>
          <w:delText xml:space="preserve"> attempt </w:delText>
        </w:r>
      </w:del>
      <w:ins w:id="4276" w:author="Rasmusen, Eric B. [2]" w:date="2022-05-14T16:16:00Z">
        <w:r w:rsidR="0085509E">
          <w:rPr>
            <w:rFonts w:ascii="Bookman Old Style" w:hAnsi="Bookman Old Style"/>
            <w:color w:val="333333"/>
          </w:rPr>
          <w:t>try</w:t>
        </w:r>
        <w:r w:rsidR="0085509E" w:rsidRPr="00C20A38">
          <w:rPr>
            <w:rFonts w:ascii="Bookman Old Style" w:hAnsi="Bookman Old Style"/>
            <w:color w:val="333333"/>
          </w:rPr>
          <w:t xml:space="preserve"> </w:t>
        </w:r>
      </w:ins>
      <w:r w:rsidRPr="00C20A38">
        <w:rPr>
          <w:rFonts w:ascii="Bookman Old Style" w:hAnsi="Bookman Old Style"/>
          <w:color w:val="333333"/>
        </w:rPr>
        <w:t>to bolster</w:t>
      </w:r>
      <w:r w:rsidRPr="00C20A38">
        <w:rPr>
          <w:rFonts w:ascii="Bookman Old Style" w:hAnsi="Bookman Old Style"/>
          <w:i/>
          <w:color w:val="333333"/>
        </w:rPr>
        <w:t xml:space="preserve"> Roe</w:t>
      </w:r>
      <w:r w:rsidRPr="00C20A38">
        <w:rPr>
          <w:rFonts w:ascii="Bookman Old Style" w:hAnsi="Bookman Old Style"/>
          <w:color w:val="333333"/>
        </w:rPr>
        <w:t>'s rea</w:t>
      </w:r>
      <w:r w:rsidR="00FB6F5B" w:rsidRPr="00C20A38">
        <w:rPr>
          <w:rFonts w:ascii="Bookman Old Style" w:hAnsi="Bookman Old Style"/>
          <w:color w:val="333333"/>
        </w:rPr>
        <w:t xml:space="preserve">soning. </w:t>
      </w:r>
    </w:p>
    <w:p w14:paraId="452FD71D" w14:textId="1B3F1731"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Court also made no real effort to remedy </w:t>
      </w:r>
      <w:del w:id="4277" w:author="Rasmusen, Eric B." w:date="2022-05-12T12:09:00Z">
        <w:r w:rsidR="00FB6F5B" w:rsidRPr="00C20A38" w:rsidDel="005B1C06">
          <w:rPr>
            <w:rFonts w:ascii="Bookman Old Style" w:hAnsi="Bookman Old Style"/>
            <w:color w:val="333333"/>
          </w:rPr>
          <w:delText xml:space="preserve">one of the greatest weaknesses in </w:delText>
        </w:r>
      </w:del>
      <w:r w:rsidR="00FB6F5B" w:rsidRPr="00C20A38">
        <w:rPr>
          <w:rFonts w:ascii="Bookman Old Style" w:hAnsi="Bookman Old Style"/>
          <w:i/>
          <w:color w:val="333333"/>
        </w:rPr>
        <w:t>Roe</w:t>
      </w:r>
      <w:del w:id="4278" w:author="Rasmusen, Eric B. [2]" w:date="2022-05-14T16:16:00Z">
        <w:r w:rsidR="00FB6F5B" w:rsidRPr="00C20A38" w:rsidDel="0085509E">
          <w:rPr>
            <w:rFonts w:ascii="Bookman Old Style" w:hAnsi="Bookman Old Style"/>
            <w:color w:val="333333"/>
          </w:rPr>
          <w:delText>'</w:delText>
        </w:r>
      </w:del>
      <w:ins w:id="4279" w:author="Rasmusen, Eric B. [2]" w:date="2022-05-14T16:16:00Z">
        <w:r w:rsidR="0085509E">
          <w:rPr>
            <w:rFonts w:ascii="Bookman Old Style" w:hAnsi="Bookman Old Style"/>
            <w:color w:val="333333"/>
          </w:rPr>
          <w:t>’</w:t>
        </w:r>
      </w:ins>
      <w:r w:rsidR="00FB6F5B" w:rsidRPr="00C20A38">
        <w:rPr>
          <w:rFonts w:ascii="Bookman Old Style" w:hAnsi="Bookman Old Style"/>
          <w:color w:val="333333"/>
        </w:rPr>
        <w:t xml:space="preserve">s </w:t>
      </w:r>
      <w:del w:id="4280" w:author="Rasmusen, Eric B." w:date="2022-05-12T12:09:00Z">
        <w:r w:rsidR="00FB6F5B" w:rsidRPr="00C20A38" w:rsidDel="005B1C06">
          <w:rPr>
            <w:rFonts w:ascii="Bookman Old Style" w:hAnsi="Bookman Old Style"/>
            <w:color w:val="333333"/>
          </w:rPr>
          <w:delText xml:space="preserve">analysis—its </w:delText>
        </w:r>
      </w:del>
      <w:r w:rsidR="00FB6F5B" w:rsidRPr="00C20A38">
        <w:rPr>
          <w:rFonts w:ascii="Bookman Old Style" w:hAnsi="Bookman Old Style"/>
          <w:color w:val="333333"/>
        </w:rPr>
        <w:t xml:space="preserve">much-criticized discussion of viability. The Court retained what it called </w:t>
      </w:r>
      <w:r w:rsidR="00FB6F5B" w:rsidRPr="00C20A38">
        <w:rPr>
          <w:rFonts w:ascii="Bookman Old Style" w:hAnsi="Bookman Old Style"/>
          <w:i/>
          <w:color w:val="333333"/>
        </w:rPr>
        <w:t>Roe</w:t>
      </w:r>
      <w:r w:rsidR="00FB6F5B" w:rsidRPr="00C20A38">
        <w:rPr>
          <w:rFonts w:ascii="Bookman Old Style" w:hAnsi="Bookman Old Style"/>
          <w:color w:val="333333"/>
        </w:rPr>
        <w:t xml:space="preserve">'s “central </w:t>
      </w:r>
      <w:del w:id="4281" w:author="Rasmusen, Eric B." w:date="2022-05-12T12:09:00Z">
        <w:r w:rsidR="00FB6F5B" w:rsidRPr="00C20A38" w:rsidDel="005B1C06">
          <w:rPr>
            <w:rFonts w:ascii="Bookman Old Style" w:hAnsi="Bookman Old Style"/>
            <w:color w:val="333333"/>
          </w:rPr>
          <w:delText>holding’</w:delText>
        </w:r>
      </w:del>
      <w:ins w:id="4282" w:author="Rasmusen, Eric B." w:date="2022-05-12T12:09:00Z">
        <w:r w:rsidR="005B1C06" w:rsidRPr="00C20A38">
          <w:rPr>
            <w:rFonts w:ascii="Bookman Old Style" w:hAnsi="Bookman Old Style"/>
            <w:color w:val="333333"/>
          </w:rPr>
          <w:t>holding”</w:t>
        </w:r>
      </w:ins>
      <w:r w:rsidR="00FB6F5B" w:rsidRPr="00C20A38">
        <w:rPr>
          <w:rFonts w:ascii="Bookman Old Style" w:hAnsi="Bookman Old Style"/>
          <w:color w:val="333333"/>
        </w:rPr>
        <w:t>—that a State may not regulate pre-</w:t>
      </w:r>
      <w:del w:id="4283" w:author="Rasmusen, Eric B." w:date="2022-05-12T12:09:00Z">
        <w:r w:rsidR="00FB6F5B" w:rsidRPr="00C20A38" w:rsidDel="005B1C06">
          <w:rPr>
            <w:rFonts w:ascii="Bookman Old Style" w:hAnsi="Bookman Old Style"/>
            <w:color w:val="333333"/>
          </w:rPr>
          <w:delText xml:space="preserve"> </w:delText>
        </w:r>
      </w:del>
      <w:r w:rsidR="00FB6F5B" w:rsidRPr="00C20A38">
        <w:rPr>
          <w:rFonts w:ascii="Bookman Old Style" w:hAnsi="Bookman Old Style"/>
          <w:color w:val="333333"/>
        </w:rPr>
        <w:t>viability abortions for the purpose of protecting fetal life— but</w:t>
      </w:r>
      <w:del w:id="4284" w:author="Rasmusen, Eric B. [2]" w:date="2022-05-14T16:16:00Z">
        <w:r w:rsidR="00FB6F5B" w:rsidRPr="00C20A38" w:rsidDel="0085509E">
          <w:rPr>
            <w:rFonts w:ascii="Bookman Old Style" w:hAnsi="Bookman Old Style"/>
            <w:color w:val="333333"/>
          </w:rPr>
          <w:delText xml:space="preserve"> it</w:delText>
        </w:r>
      </w:del>
      <w:r w:rsidR="00FB6F5B" w:rsidRPr="00C20A38">
        <w:rPr>
          <w:rFonts w:ascii="Bookman Old Style" w:hAnsi="Bookman Old Style"/>
          <w:color w:val="333333"/>
        </w:rPr>
        <w:t xml:space="preserve"> provided no principled defense of the viability line.</w:t>
      </w:r>
      <w:r w:rsidR="00C97D1A" w:rsidRPr="00C20A38">
        <w:rPr>
          <w:rFonts w:ascii="Bookman Old Style" w:hAnsi="Bookman Old Style"/>
          <w:color w:val="333333"/>
        </w:rPr>
        <w:t xml:space="preserve"> </w:t>
      </w:r>
      <w:r w:rsidR="00C97D1A" w:rsidRPr="00C20A38">
        <w:rPr>
          <w:rFonts w:ascii="Bookman Old Style" w:hAnsi="Bookman Old Style"/>
          <w:i/>
          <w:color w:val="333333"/>
        </w:rPr>
        <w:t>I</w:t>
      </w:r>
      <w:r w:rsidR="00FB6F5B" w:rsidRPr="00C20A38">
        <w:rPr>
          <w:rFonts w:ascii="Bookman Old Style" w:hAnsi="Bookman Old Style"/>
          <w:i/>
          <w:color w:val="333333"/>
        </w:rPr>
        <w:t>d</w:t>
      </w:r>
      <w:ins w:id="4285" w:author="Rasmusen, Eric B." w:date="2022-05-12T12:10:00Z">
        <w:r w:rsidR="005B1C06" w:rsidRPr="00C20A38">
          <w:rPr>
            <w:rFonts w:ascii="Bookman Old Style" w:hAnsi="Bookman Old Style"/>
            <w:i/>
            <w:color w:val="333333"/>
          </w:rPr>
          <w:t>em</w:t>
        </w:r>
      </w:ins>
      <w:del w:id="4286" w:author="Rasmusen, Eric B." w:date="2022-05-12T12:10:00Z">
        <w:r w:rsidR="00FB6F5B" w:rsidRPr="00C20A38" w:rsidDel="005B1C06">
          <w:rPr>
            <w:rFonts w:ascii="Bookman Old Style" w:hAnsi="Bookman Old Style"/>
            <w:i/>
            <w:color w:val="333333"/>
          </w:rPr>
          <w:delText>.</w:delText>
        </w:r>
      </w:del>
      <w:del w:id="4287" w:author="Rasmusen, Eric B." w:date="2022-05-09T17:35:00Z">
        <w:r w:rsidR="00FB6F5B" w:rsidRPr="00C20A38" w:rsidDel="00241F9B">
          <w:rPr>
            <w:rFonts w:ascii="Bookman Old Style" w:hAnsi="Bookman Old Style"/>
            <w:color w:val="333333"/>
          </w:rPr>
          <w:delText>, at</w:delText>
        </w:r>
      </w:del>
      <w:ins w:id="428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860, 870-871. Instead, it merely rephrased what </w:t>
      </w:r>
      <w:r w:rsidR="00FB6F5B" w:rsidRPr="00C20A38">
        <w:rPr>
          <w:rFonts w:ascii="Bookman Old Style" w:hAnsi="Bookman Old Style"/>
          <w:i/>
          <w:color w:val="333333"/>
        </w:rPr>
        <w:t>Roe</w:t>
      </w:r>
      <w:r w:rsidR="00FB6F5B" w:rsidRPr="00C20A38">
        <w:rPr>
          <w:rFonts w:ascii="Bookman Old Style" w:hAnsi="Bookman Old Style"/>
          <w:color w:val="333333"/>
        </w:rPr>
        <w:t xml:space="preserve"> had said</w:t>
      </w:r>
      <w:del w:id="4289" w:author="Rasmusen, Eric B." w:date="2022-05-12T12:10:00Z">
        <w:r w:rsidR="00FB6F5B" w:rsidRPr="00C20A38" w:rsidDel="005B1C06">
          <w:rPr>
            <w:rFonts w:ascii="Bookman Old Style" w:hAnsi="Bookman Old Style"/>
            <w:color w:val="333333"/>
          </w:rPr>
          <w:delText xml:space="preserve">, stating that </w:delText>
        </w:r>
      </w:del>
      <w:ins w:id="4290" w:author="Rasmusen, Eric B." w:date="2022-05-12T12:10:00Z">
        <w:r w:rsidR="005B1C06" w:rsidRPr="00C20A38">
          <w:rPr>
            <w:rFonts w:ascii="Bookman Old Style" w:hAnsi="Bookman Old Style"/>
            <w:color w:val="333333"/>
          </w:rPr>
          <w:t xml:space="preserve">: </w:t>
        </w:r>
      </w:ins>
      <w:r w:rsidR="00FB6F5B" w:rsidRPr="00C20A38">
        <w:rPr>
          <w:rFonts w:ascii="Bookman Old Style" w:hAnsi="Bookman Old Style"/>
          <w:color w:val="333333"/>
        </w:rPr>
        <w:t xml:space="preserve">viability marked the point at which “the independent existence of a second life can in reason and fairness be the object of </w:t>
      </w:r>
      <w:r w:rsidR="00C97D1A" w:rsidRPr="00C20A38">
        <w:rPr>
          <w:rFonts w:ascii="Bookman Old Style" w:hAnsi="Bookman Old Style"/>
          <w:color w:val="333333"/>
        </w:rPr>
        <w:t>state protection that now over</w:t>
      </w:r>
      <w:r w:rsidR="00FB6F5B" w:rsidRPr="00C20A38">
        <w:rPr>
          <w:rFonts w:ascii="Bookman Old Style" w:hAnsi="Bookman Old Style"/>
          <w:color w:val="333333"/>
        </w:rPr>
        <w:t>rides the rights of the woman</w:t>
      </w:r>
      <w:del w:id="4291" w:author="Rasmusen, Eric B. [2]" w:date="2022-05-14T16:16:00Z">
        <w:r w:rsidR="00FB6F5B" w:rsidRPr="00C20A38" w:rsidDel="0085509E">
          <w:rPr>
            <w:rFonts w:ascii="Bookman Old Style" w:hAnsi="Bookman Old Style"/>
            <w:color w:val="333333"/>
          </w:rPr>
          <w:delText xml:space="preserve">." </w:delText>
        </w:r>
      </w:del>
      <w:ins w:id="4292" w:author="Rasmusen, Eric B. [2]" w:date="2022-05-14T16:16:00Z">
        <w:r w:rsidR="0085509E" w:rsidRPr="00C20A38">
          <w:rPr>
            <w:rFonts w:ascii="Bookman Old Style" w:hAnsi="Bookman Old Style"/>
            <w:color w:val="333333"/>
          </w:rPr>
          <w:t>.</w:t>
        </w:r>
        <w:r w:rsidR="0085509E">
          <w:rPr>
            <w:rFonts w:ascii="Bookman Old Style" w:hAnsi="Bookman Old Style"/>
            <w:color w:val="333333"/>
          </w:rPr>
          <w:t>”</w:t>
        </w:r>
        <w:r w:rsidR="0085509E" w:rsidRPr="00C20A38">
          <w:rPr>
            <w:rFonts w:ascii="Bookman Old Style" w:hAnsi="Bookman Old Style"/>
            <w:color w:val="333333"/>
          </w:rPr>
          <w:t xml:space="preserve"> </w:t>
        </w:r>
      </w:ins>
      <w:ins w:id="4293" w:author="Rasmusen, Eric B." w:date="2022-05-10T17:25:00Z">
        <w:r w:rsidR="00910934" w:rsidRPr="00C20A38">
          <w:rPr>
            <w:rFonts w:ascii="Bookman Old Style" w:hAnsi="Bookman Old Style"/>
            <w:i/>
            <w:color w:val="333333"/>
          </w:rPr>
          <w:t>Idem</w:t>
        </w:r>
      </w:ins>
      <w:del w:id="4294" w:author="Rasmusen, Eric B." w:date="2022-05-10T17:25:00Z">
        <w:r w:rsidR="00FB6F5B" w:rsidRPr="00C20A38" w:rsidDel="00910934">
          <w:rPr>
            <w:rFonts w:ascii="Bookman Old Style" w:hAnsi="Bookman Old Style"/>
            <w:i/>
            <w:color w:val="333333"/>
          </w:rPr>
          <w:delText>Id.</w:delText>
        </w:r>
      </w:del>
      <w:del w:id="4295" w:author="Rasmusen, Eric B." w:date="2022-05-09T17:35:00Z">
        <w:r w:rsidR="00FB6F5B" w:rsidRPr="00C20A38" w:rsidDel="00241F9B">
          <w:rPr>
            <w:rFonts w:ascii="Bookman Old Style" w:hAnsi="Bookman Old Style"/>
            <w:color w:val="333333"/>
          </w:rPr>
          <w:delText>, at</w:delText>
        </w:r>
      </w:del>
      <w:ins w:id="429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870. Why “reason</w:t>
      </w:r>
    </w:p>
    <w:p w14:paraId="575C4043" w14:textId="77777777" w:rsidR="00114C6B" w:rsidRPr="00C20A38" w:rsidRDefault="00114C6B" w:rsidP="00114C6B">
      <w:pPr>
        <w:shd w:val="clear" w:color="auto" w:fill="FFFFFF"/>
        <w:jc w:val="both"/>
        <w:rPr>
          <w:rFonts w:ascii="Bookman Old Style" w:hAnsi="Bookman Old Style"/>
          <w:color w:val="333333"/>
        </w:rPr>
      </w:pPr>
    </w:p>
    <w:p w14:paraId="091A242F" w14:textId="3FAA4934"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and fairness” demanded that the line be drawn at viability the Court did not </w:t>
      </w:r>
      <w:del w:id="4297" w:author="Rasmusen, Eric B." w:date="2022-05-12T12:10:00Z">
        <w:r w:rsidR="00FB6F5B" w:rsidRPr="00C20A38" w:rsidDel="005B1C06">
          <w:rPr>
            <w:rFonts w:ascii="Bookman Old Style" w:hAnsi="Bookman Old Style"/>
            <w:color w:val="333333"/>
          </w:rPr>
          <w:delText>explain</w:delText>
        </w:r>
      </w:del>
      <w:ins w:id="4298" w:author="Rasmusen, Eric B." w:date="2022-05-12T12:10:00Z">
        <w:r w:rsidR="005B1C06" w:rsidRPr="00C20A38">
          <w:rPr>
            <w:rFonts w:ascii="Bookman Old Style" w:hAnsi="Bookman Old Style"/>
            <w:color w:val="333333"/>
          </w:rPr>
          <w:t>say</w:t>
        </w:r>
      </w:ins>
      <w:r w:rsidR="00FB6F5B" w:rsidRPr="00C20A38">
        <w:rPr>
          <w:rFonts w:ascii="Bookman Old Style" w:hAnsi="Bookman Old Style"/>
          <w:color w:val="333333"/>
        </w:rPr>
        <w:t xml:space="preserve">. And the Justices who authored the controlling opinion conspicuously failed to say that they </w:t>
      </w:r>
      <w:ins w:id="4299" w:author="Rasmusen, Eric B." w:date="2022-05-12T12:10:00Z">
        <w:r w:rsidR="005B1C06" w:rsidRPr="00C20A38">
          <w:rPr>
            <w:rFonts w:ascii="Bookman Old Style" w:hAnsi="Bookman Old Style"/>
            <w:color w:val="333333"/>
          </w:rPr>
          <w:t xml:space="preserve">actually </w:t>
        </w:r>
      </w:ins>
      <w:r w:rsidR="00FB6F5B" w:rsidRPr="00C20A38">
        <w:rPr>
          <w:rFonts w:ascii="Bookman Old Style" w:hAnsi="Bookman Old Style"/>
          <w:color w:val="333333"/>
        </w:rPr>
        <w:t>agreed with the viability rule</w:t>
      </w:r>
      <w:del w:id="4300" w:author="Rasmusen, Eric B." w:date="2022-05-12T12:10:00Z">
        <w:r w:rsidR="00FB6F5B" w:rsidRPr="00C20A38" w:rsidDel="005B1C06">
          <w:rPr>
            <w:rFonts w:ascii="Bookman Old Style" w:hAnsi="Bookman Old Style"/>
            <w:color w:val="333333"/>
          </w:rPr>
          <w:delText xml:space="preserve">; </w:delText>
        </w:r>
      </w:del>
      <w:ins w:id="4301" w:author="Rasmusen, Eric B." w:date="2022-05-12T12:10:00Z">
        <w:r w:rsidR="005B1C06" w:rsidRPr="00C20A38">
          <w:rPr>
            <w:rFonts w:ascii="Bookman Old Style" w:hAnsi="Bookman Old Style"/>
            <w:color w:val="333333"/>
          </w:rPr>
          <w:t xml:space="preserve">. </w:t>
        </w:r>
      </w:ins>
      <w:del w:id="4302" w:author="Rasmusen, Eric B." w:date="2022-05-12T12:11:00Z">
        <w:r w:rsidR="00FB6F5B" w:rsidRPr="00C20A38" w:rsidDel="005B1C06">
          <w:rPr>
            <w:rFonts w:ascii="Bookman Old Style" w:hAnsi="Bookman Old Style"/>
            <w:color w:val="333333"/>
          </w:rPr>
          <w:delText>instead</w:delText>
        </w:r>
      </w:del>
      <w:ins w:id="4303" w:author="Rasmusen, Eric B." w:date="2022-05-12T12:11:00Z">
        <w:r w:rsidR="005B1C06" w:rsidRPr="00C20A38">
          <w:rPr>
            <w:rFonts w:ascii="Bookman Old Style" w:hAnsi="Bookman Old Style"/>
            <w:color w:val="333333"/>
          </w:rPr>
          <w:t>Instead</w:t>
        </w:r>
      </w:ins>
      <w:r w:rsidR="00FB6F5B" w:rsidRPr="00C20A38">
        <w:rPr>
          <w:rFonts w:ascii="Bookman Old Style" w:hAnsi="Bookman Old Style"/>
          <w:color w:val="333333"/>
        </w:rPr>
        <w:t>, they candidly acknowledged “the reservations [some] of us may have in reaffirming [that</w:t>
      </w:r>
      <w:r w:rsidR="00616DED" w:rsidRPr="00C20A38">
        <w:rPr>
          <w:rFonts w:ascii="Bookman Old Style" w:hAnsi="Bookman Old Style"/>
          <w:color w:val="333333"/>
        </w:rPr>
        <w:t xml:space="preserve">] holding of </w:t>
      </w:r>
      <w:r w:rsidR="00616DED" w:rsidRPr="00C20A38">
        <w:rPr>
          <w:rFonts w:ascii="Bookman Old Style" w:hAnsi="Bookman Old Style"/>
          <w:i/>
          <w:color w:val="333333"/>
        </w:rPr>
        <w:t>Roe</w:t>
      </w:r>
      <w:r w:rsidR="00616DED" w:rsidRPr="00C20A38">
        <w:rPr>
          <w:rFonts w:ascii="Bookman Old Style" w:hAnsi="Bookman Old Style"/>
          <w:color w:val="333333"/>
        </w:rPr>
        <w:t xml:space="preserve">.” </w:t>
      </w:r>
      <w:ins w:id="4304" w:author="Rasmusen, Eric B." w:date="2022-05-10T17:25:00Z">
        <w:r w:rsidR="00910934" w:rsidRPr="00C20A38">
          <w:rPr>
            <w:rFonts w:ascii="Bookman Old Style" w:hAnsi="Bookman Old Style"/>
            <w:i/>
            <w:color w:val="333333"/>
          </w:rPr>
          <w:t>Idem</w:t>
        </w:r>
      </w:ins>
      <w:del w:id="4305" w:author="Rasmusen, Eric B." w:date="2022-05-10T17:25:00Z">
        <w:r w:rsidR="00616DED" w:rsidRPr="00C20A38" w:rsidDel="00910934">
          <w:rPr>
            <w:rFonts w:ascii="Bookman Old Style" w:hAnsi="Bookman Old Style"/>
            <w:i/>
            <w:color w:val="333333"/>
          </w:rPr>
          <w:delText>Id</w:delText>
        </w:r>
        <w:r w:rsidR="00616DED" w:rsidRPr="00C20A38" w:rsidDel="00910934">
          <w:rPr>
            <w:rFonts w:ascii="Bookman Old Style" w:hAnsi="Bookman Old Style"/>
            <w:color w:val="333333"/>
          </w:rPr>
          <w:delText>.</w:delText>
        </w:r>
      </w:del>
      <w:del w:id="4306" w:author="Rasmusen, Eric B." w:date="2022-05-09T17:35:00Z">
        <w:r w:rsidR="00DE0DA5" w:rsidRPr="00C20A38" w:rsidDel="00241F9B">
          <w:rPr>
            <w:rFonts w:ascii="Bookman Old Style" w:hAnsi="Bookman Old Style"/>
            <w:color w:val="333333"/>
          </w:rPr>
          <w:delText>,</w:delText>
        </w:r>
        <w:r w:rsidR="00616DED" w:rsidRPr="00C20A38" w:rsidDel="00241F9B">
          <w:rPr>
            <w:rFonts w:ascii="Bookman Old Style" w:hAnsi="Bookman Old Style"/>
            <w:color w:val="333333"/>
          </w:rPr>
          <w:delText xml:space="preserve"> at</w:delText>
        </w:r>
      </w:del>
      <w:ins w:id="4307" w:author="Rasmusen, Eric B." w:date="2022-05-09T17:35:00Z">
        <w:r w:rsidR="00241F9B" w:rsidRPr="00C20A38">
          <w:rPr>
            <w:rFonts w:ascii="Bookman Old Style" w:hAnsi="Bookman Old Style"/>
            <w:color w:val="333333"/>
          </w:rPr>
          <w:t xml:space="preserve"> at</w:t>
        </w:r>
      </w:ins>
      <w:r w:rsidR="00616DED" w:rsidRPr="00C20A38">
        <w:rPr>
          <w:rFonts w:ascii="Bookman Old Style" w:hAnsi="Bookman Old Style"/>
          <w:color w:val="333333"/>
        </w:rPr>
        <w:t xml:space="preserve"> 853. </w:t>
      </w:r>
    </w:p>
    <w:p w14:paraId="4AEACA62" w14:textId="747772C4"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T</w:t>
      </w:r>
      <w:r w:rsidR="00FB6F5B" w:rsidRPr="00C20A38">
        <w:rPr>
          <w:rFonts w:ascii="Bookman Old Style" w:hAnsi="Bookman Old Style"/>
          <w:color w:val="333333"/>
        </w:rPr>
        <w:t xml:space="preserve">he controlling opinion criticized and rejected </w:t>
      </w:r>
      <w:r w:rsidR="00FB6F5B" w:rsidRPr="00C20A38">
        <w:rPr>
          <w:rFonts w:ascii="Bookman Old Style" w:hAnsi="Bookman Old Style"/>
          <w:i/>
          <w:color w:val="333333"/>
        </w:rPr>
        <w:t>Roe</w:t>
      </w:r>
      <w:r w:rsidRPr="00C20A38">
        <w:rPr>
          <w:rFonts w:ascii="Bookman Old Style" w:hAnsi="Bookman Old Style"/>
          <w:color w:val="333333"/>
        </w:rPr>
        <w:t>'s tri</w:t>
      </w:r>
      <w:r w:rsidR="00FB6F5B" w:rsidRPr="00C20A38">
        <w:rPr>
          <w:rFonts w:ascii="Bookman Old Style" w:hAnsi="Bookman Old Style"/>
          <w:color w:val="333333"/>
        </w:rPr>
        <w:t xml:space="preserve">mester scheme, </w:t>
      </w:r>
      <w:ins w:id="4308" w:author="Rasmusen, Eric B." w:date="2022-05-10T17:25:00Z">
        <w:r w:rsidR="00910934" w:rsidRPr="00C20A38">
          <w:rPr>
            <w:rFonts w:ascii="Bookman Old Style" w:hAnsi="Bookman Old Style"/>
            <w:i/>
            <w:color w:val="333333"/>
          </w:rPr>
          <w:t>idem</w:t>
        </w:r>
      </w:ins>
      <w:del w:id="4309" w:author="Rasmusen, Eric B." w:date="2022-05-10T17:25:00Z">
        <w:r w:rsidR="00FB6F5B" w:rsidRPr="00C20A38" w:rsidDel="00910934">
          <w:rPr>
            <w:rFonts w:ascii="Bookman Old Style" w:hAnsi="Bookman Old Style"/>
            <w:i/>
            <w:color w:val="333333"/>
          </w:rPr>
          <w:delText>id.</w:delText>
        </w:r>
      </w:del>
      <w:del w:id="4310"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4311"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4312"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872, and substituted a new “undue </w:t>
      </w:r>
      <w:del w:id="4313" w:author="Rasmusen, Eric B." w:date="2022-05-12T12:11:00Z">
        <w:r w:rsidR="00FB6F5B" w:rsidRPr="00C20A38" w:rsidDel="005D34E5">
          <w:rPr>
            <w:rFonts w:ascii="Bookman Old Style" w:hAnsi="Bookman Old Style"/>
            <w:color w:val="333333"/>
          </w:rPr>
          <w:delText xml:space="preserve">burden’ </w:delText>
        </w:r>
      </w:del>
      <w:ins w:id="4314" w:author="Rasmusen, Eric B." w:date="2022-05-12T12:11:00Z">
        <w:r w:rsidR="005D34E5" w:rsidRPr="00C20A38">
          <w:rPr>
            <w:rFonts w:ascii="Bookman Old Style" w:hAnsi="Bookman Old Style"/>
            <w:color w:val="333333"/>
          </w:rPr>
          <w:t xml:space="preserve">burden” </w:t>
        </w:r>
      </w:ins>
      <w:r w:rsidR="00FB6F5B" w:rsidRPr="00C20A38">
        <w:rPr>
          <w:rFonts w:ascii="Bookman Old Style" w:hAnsi="Bookman Old Style"/>
          <w:color w:val="333333"/>
        </w:rPr>
        <w:t xml:space="preserve">test, but the basis for this test was obscure. </w:t>
      </w:r>
      <w:del w:id="4315" w:author="Rasmusen, Eric B." w:date="2022-05-12T12:11:00Z">
        <w:r w:rsidR="00FB6F5B" w:rsidRPr="00C20A38" w:rsidDel="005D34E5">
          <w:rPr>
            <w:rFonts w:ascii="Bookman Old Style" w:hAnsi="Bookman Old Style"/>
            <w:color w:val="333333"/>
          </w:rPr>
          <w:delText>And a</w:delText>
        </w:r>
      </w:del>
      <w:ins w:id="4316" w:author="Rasmusen, Eric B." w:date="2022-05-12T12:12:00Z">
        <w:r w:rsidR="005D34E5" w:rsidRPr="00C20A38">
          <w:rPr>
            <w:rFonts w:ascii="Bookman Old Style" w:hAnsi="Bookman Old Style"/>
            <w:color w:val="333333"/>
          </w:rPr>
          <w:t xml:space="preserve"> </w:t>
        </w:r>
      </w:ins>
      <w:del w:id="4317" w:author="Rasmusen, Eric B." w:date="2022-05-12T12:12:00Z">
        <w:r w:rsidR="00FB6F5B" w:rsidRPr="00C20A38" w:rsidDel="005D34E5">
          <w:rPr>
            <w:rFonts w:ascii="Bookman Old Style" w:hAnsi="Bookman Old Style"/>
            <w:color w:val="333333"/>
          </w:rPr>
          <w:delText>s we will explain, the test is</w:delText>
        </w:r>
        <w:r w:rsidR="00665B8D" w:rsidRPr="00C20A38" w:rsidDel="005D34E5">
          <w:rPr>
            <w:rFonts w:ascii="Bookman Old Style" w:hAnsi="Bookman Old Style"/>
            <w:color w:val="333333"/>
          </w:rPr>
          <w:delText xml:space="preserve"> full of ambiguities and is diffic</w:delText>
        </w:r>
        <w:r w:rsidR="00FB6F5B" w:rsidRPr="00C20A38" w:rsidDel="005D34E5">
          <w:rPr>
            <w:rFonts w:ascii="Bookman Old Style" w:hAnsi="Bookman Old Style"/>
            <w:color w:val="333333"/>
          </w:rPr>
          <w:delText xml:space="preserve">ult to apply. </w:delText>
        </w:r>
      </w:del>
    </w:p>
    <w:p w14:paraId="06C1E1E0" w14:textId="4491B6EB" w:rsidR="005D34E5" w:rsidRPr="00C20A38" w:rsidRDefault="00616DED" w:rsidP="00114C6B">
      <w:pPr>
        <w:shd w:val="clear" w:color="auto" w:fill="FFFFFF"/>
        <w:jc w:val="both"/>
        <w:rPr>
          <w:ins w:id="4318" w:author="Rasmusen, Eric B." w:date="2022-05-12T12:14: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i/>
          <w:color w:val="333333"/>
        </w:rPr>
        <w:t>Casey</w:t>
      </w:r>
      <w:r w:rsidR="00FB6F5B" w:rsidRPr="00C20A38">
        <w:rPr>
          <w:rFonts w:ascii="Bookman Old Style" w:hAnsi="Bookman Old Style"/>
          <w:color w:val="333333"/>
        </w:rPr>
        <w:t>, in short, either</w:t>
      </w:r>
      <w:ins w:id="4319" w:author="Rasmusen, Eric B. [2]" w:date="2022-05-14T16:17:00Z">
        <w:r w:rsidR="0085509E">
          <w:rPr>
            <w:rFonts w:ascii="Bookman Old Style" w:hAnsi="Bookman Old Style"/>
            <w:color w:val="333333"/>
          </w:rPr>
          <w:t xml:space="preserve"> rejected or</w:t>
        </w:r>
      </w:ins>
      <w:r w:rsidR="00FB6F5B" w:rsidRPr="00C20A38">
        <w:rPr>
          <w:rFonts w:ascii="Bookman Old Style" w:hAnsi="Bookman Old Style"/>
          <w:color w:val="333333"/>
        </w:rPr>
        <w:t xml:space="preserve"> refu</w:t>
      </w:r>
      <w:r w:rsidR="00665B8D" w:rsidRPr="00C20A38">
        <w:rPr>
          <w:rFonts w:ascii="Bookman Old Style" w:hAnsi="Bookman Old Style"/>
          <w:color w:val="333333"/>
        </w:rPr>
        <w:t>sed to reaffirm</w:t>
      </w:r>
      <w:ins w:id="4320" w:author="Rasmusen, Eric B." w:date="2022-05-12T12:12:00Z">
        <w:del w:id="4321" w:author="Rasmusen, Eric B. [2]" w:date="2022-05-14T16:17:00Z">
          <w:r w:rsidR="005D34E5" w:rsidRPr="00C20A38" w:rsidDel="0085509E">
            <w:rPr>
              <w:rFonts w:ascii="Bookman Old Style" w:hAnsi="Bookman Old Style"/>
              <w:color w:val="333333"/>
            </w:rPr>
            <w:delText>,</w:delText>
          </w:r>
        </w:del>
      </w:ins>
      <w:del w:id="4322" w:author="Rasmusen, Eric B. [2]" w:date="2022-05-14T16:17:00Z">
        <w:r w:rsidR="00665B8D" w:rsidRPr="00C20A38" w:rsidDel="0085509E">
          <w:rPr>
            <w:rFonts w:ascii="Bookman Old Style" w:hAnsi="Bookman Old Style"/>
            <w:color w:val="333333"/>
          </w:rPr>
          <w:delText xml:space="preserve"> or rejected</w:delText>
        </w:r>
      </w:del>
      <w:ins w:id="4323" w:author="Rasmusen, Eric B." w:date="2022-05-12T12:12:00Z">
        <w:del w:id="4324" w:author="Rasmusen, Eric B. [2]" w:date="2022-05-14T16:17:00Z">
          <w:r w:rsidR="005D34E5" w:rsidRPr="00C20A38" w:rsidDel="0085509E">
            <w:rPr>
              <w:rFonts w:ascii="Bookman Old Style" w:hAnsi="Bookman Old Style"/>
              <w:color w:val="333333"/>
            </w:rPr>
            <w:delText>,</w:delText>
          </w:r>
        </w:del>
      </w:ins>
      <w:r w:rsidR="00665B8D" w:rsidRPr="00C20A38">
        <w:rPr>
          <w:rFonts w:ascii="Bookman Old Style" w:hAnsi="Bookman Old Style"/>
          <w:color w:val="333333"/>
        </w:rPr>
        <w:t xml:space="preserve"> im</w:t>
      </w:r>
      <w:r w:rsidR="00FB6F5B" w:rsidRPr="00C20A38">
        <w:rPr>
          <w:rFonts w:ascii="Bookman Old Style" w:hAnsi="Bookman Old Style"/>
          <w:color w:val="333333"/>
        </w:rPr>
        <w:t xml:space="preserve">portant aspects of </w:t>
      </w:r>
      <w:r w:rsidR="00FB6F5B" w:rsidRPr="00C20A38">
        <w:rPr>
          <w:rFonts w:ascii="Bookman Old Style" w:hAnsi="Bookman Old Style"/>
          <w:i/>
          <w:color w:val="333333"/>
        </w:rPr>
        <w:t>Roe</w:t>
      </w:r>
      <w:ins w:id="4325" w:author="Rasmusen, Eric B." w:date="2022-05-12T12:12:00Z">
        <w:r w:rsidR="005D34E5" w:rsidRPr="00C20A38">
          <w:rPr>
            <w:rFonts w:ascii="Bookman Old Style" w:hAnsi="Bookman Old Style"/>
            <w:i/>
            <w:color w:val="333333"/>
          </w:rPr>
          <w:t>’s</w:t>
        </w:r>
      </w:ins>
      <w:r w:rsidR="00FB6F5B" w:rsidRPr="00C20A38">
        <w:rPr>
          <w:rFonts w:ascii="Bookman Old Style" w:hAnsi="Bookman Old Style"/>
          <w:color w:val="333333"/>
        </w:rPr>
        <w:t xml:space="preserve"> analysis</w:t>
      </w:r>
      <w:del w:id="4326" w:author="Rasmusen, Eric B." w:date="2022-05-12T12:12:00Z">
        <w:r w:rsidR="00FB6F5B" w:rsidRPr="00C20A38" w:rsidDel="005D34E5">
          <w:rPr>
            <w:rFonts w:ascii="Bookman Old Style" w:hAnsi="Bookman Old Style"/>
            <w:color w:val="333333"/>
          </w:rPr>
          <w:delText xml:space="preserve">, </w:delText>
        </w:r>
      </w:del>
      <w:ins w:id="4327" w:author="Rasmusen, Eric B." w:date="2022-05-12T12:12:00Z">
        <w:del w:id="4328" w:author="Rasmusen, Eric B. [2]" w:date="2022-05-14T16:17:00Z">
          <w:r w:rsidR="005D34E5" w:rsidRPr="00C20A38" w:rsidDel="0085509E">
            <w:rPr>
              <w:rFonts w:ascii="Bookman Old Style" w:hAnsi="Bookman Old Style"/>
              <w:color w:val="333333"/>
            </w:rPr>
            <w:delText>;</w:delText>
          </w:r>
        </w:del>
      </w:ins>
      <w:ins w:id="4329" w:author="Rasmusen, Eric B. [2]" w:date="2022-05-14T16:17:00Z">
        <w:r w:rsidR="0085509E">
          <w:rPr>
            <w:rFonts w:ascii="Bookman Old Style" w:hAnsi="Bookman Old Style"/>
            <w:color w:val="333333"/>
          </w:rPr>
          <w:t>; it</w:t>
        </w:r>
      </w:ins>
      <w:ins w:id="4330" w:author="Rasmusen, Eric B." w:date="2022-05-12T12:12:00Z">
        <w:r w:rsidR="005D34E5" w:rsidRPr="00C20A38">
          <w:rPr>
            <w:rFonts w:ascii="Bookman Old Style" w:hAnsi="Bookman Old Style"/>
            <w:color w:val="333333"/>
          </w:rPr>
          <w:t xml:space="preserve"> </w:t>
        </w:r>
      </w:ins>
      <w:r w:rsidR="00FB6F5B" w:rsidRPr="00C20A38">
        <w:rPr>
          <w:rFonts w:ascii="Bookman Old Style" w:hAnsi="Bookman Old Style"/>
          <w:color w:val="333333"/>
        </w:rPr>
        <w:t xml:space="preserve">failed to remedy </w:t>
      </w:r>
      <w:ins w:id="4331" w:author="Rasmusen, Eric B." w:date="2022-05-12T12:12:00Z">
        <w:r w:rsidR="005D34E5" w:rsidRPr="00C20A38">
          <w:rPr>
            <w:rFonts w:ascii="Bookman Old Style" w:hAnsi="Bookman Old Style"/>
            <w:color w:val="333333"/>
          </w:rPr>
          <w:t xml:space="preserve">its </w:t>
        </w:r>
      </w:ins>
      <w:r w:rsidR="00FB6F5B" w:rsidRPr="00C20A38">
        <w:rPr>
          <w:rFonts w:ascii="Bookman Old Style" w:hAnsi="Bookman Old Style"/>
          <w:color w:val="333333"/>
        </w:rPr>
        <w:t>glaring deficiencies</w:t>
      </w:r>
      <w:del w:id="4332" w:author="Rasmusen, Eric B." w:date="2022-05-12T12:12:00Z">
        <w:r w:rsidR="00FB6F5B" w:rsidRPr="00C20A38" w:rsidDel="005D34E5">
          <w:rPr>
            <w:rFonts w:ascii="Bookman Old Style" w:hAnsi="Bookman Old Style"/>
            <w:color w:val="333333"/>
          </w:rPr>
          <w:delText xml:space="preserve"> in </w:delText>
        </w:r>
        <w:r w:rsidR="00FB6F5B" w:rsidRPr="00C20A38" w:rsidDel="005D34E5">
          <w:rPr>
            <w:rFonts w:ascii="Bookman Old Style" w:hAnsi="Bookman Old Style"/>
            <w:i/>
            <w:color w:val="333333"/>
          </w:rPr>
          <w:delText>Roe</w:delText>
        </w:r>
        <w:r w:rsidR="00FB6F5B" w:rsidRPr="00C20A38" w:rsidDel="005D34E5">
          <w:rPr>
            <w:rFonts w:ascii="Bookman Old Style" w:hAnsi="Bookman Old Style"/>
            <w:color w:val="333333"/>
          </w:rPr>
          <w:delText xml:space="preserve">'s </w:delText>
        </w:r>
      </w:del>
      <w:ins w:id="4333" w:author="Rasmusen, Eric B." w:date="2022-05-12T12:12:00Z">
        <w:r w:rsidR="005D34E5" w:rsidRPr="00C20A38">
          <w:rPr>
            <w:rFonts w:ascii="Bookman Old Style" w:hAnsi="Bookman Old Style"/>
            <w:color w:val="333333"/>
          </w:rPr>
          <w:t xml:space="preserve"> of </w:t>
        </w:r>
      </w:ins>
      <w:r w:rsidR="00FB6F5B" w:rsidRPr="00C20A38">
        <w:rPr>
          <w:rFonts w:ascii="Bookman Old Style" w:hAnsi="Bookman Old Style"/>
          <w:color w:val="333333"/>
        </w:rPr>
        <w:t>reasoning</w:t>
      </w:r>
      <w:del w:id="4334" w:author="Rasmusen, Eric B." w:date="2022-05-12T12:12:00Z">
        <w:r w:rsidR="00FB6F5B" w:rsidRPr="00C20A38" w:rsidDel="005D34E5">
          <w:rPr>
            <w:rFonts w:ascii="Bookman Old Style" w:hAnsi="Bookman Old Style"/>
            <w:color w:val="333333"/>
          </w:rPr>
          <w:delText xml:space="preserve">, </w:delText>
        </w:r>
      </w:del>
      <w:ins w:id="4335" w:author="Rasmusen, Eric B." w:date="2022-05-12T12:12:00Z">
        <w:r w:rsidR="005D34E5" w:rsidRPr="00C20A38">
          <w:rPr>
            <w:rFonts w:ascii="Bookman Old Style" w:hAnsi="Bookman Old Style"/>
            <w:color w:val="333333"/>
          </w:rPr>
          <w:t xml:space="preserve">; </w:t>
        </w:r>
      </w:ins>
      <w:ins w:id="4336" w:author="Rasmusen, Eric B. [2]" w:date="2022-05-14T16:17:00Z">
        <w:r w:rsidR="0085509E">
          <w:rPr>
            <w:rFonts w:ascii="Bookman Old Style" w:hAnsi="Bookman Old Style"/>
            <w:color w:val="333333"/>
          </w:rPr>
          <w:t xml:space="preserve">it </w:t>
        </w:r>
      </w:ins>
      <w:r w:rsidR="00FB6F5B" w:rsidRPr="00C20A38">
        <w:rPr>
          <w:rFonts w:ascii="Bookman Old Style" w:hAnsi="Bookman Old Style"/>
          <w:color w:val="333333"/>
        </w:rPr>
        <w:t>endorsed</w:t>
      </w:r>
      <w:del w:id="4337" w:author="Rasmusen, Eric B." w:date="2022-05-12T12:13:00Z">
        <w:r w:rsidR="00FB6F5B" w:rsidRPr="00C20A38" w:rsidDel="005D34E5">
          <w:rPr>
            <w:rFonts w:ascii="Bookman Old Style" w:hAnsi="Bookman Old Style"/>
            <w:color w:val="333333"/>
          </w:rPr>
          <w:delText xml:space="preserve"> what it termed</w:delText>
        </w:r>
      </w:del>
      <w:ins w:id="4338" w:author="Rasmusen, Eric B." w:date="2022-05-12T12:13:00Z">
        <w:r w:rsidR="005D34E5" w:rsidRPr="00C20A38">
          <w:rPr>
            <w:rFonts w:ascii="Bookman Old Style" w:hAnsi="Bookman Old Style"/>
            <w:color w:val="333333"/>
          </w:rPr>
          <w:t xml:space="preserve"> </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Ro</w:t>
      </w:r>
      <w:r w:rsidR="00141A1A" w:rsidRPr="00C20A38">
        <w:rPr>
          <w:rFonts w:ascii="Bookman Old Style" w:hAnsi="Bookman Old Style"/>
          <w:i/>
          <w:color w:val="333333"/>
        </w:rPr>
        <w:t>e</w:t>
      </w:r>
      <w:r w:rsidR="00FB6F5B" w:rsidRPr="00C20A38">
        <w:rPr>
          <w:rFonts w:ascii="Bookman Old Style" w:hAnsi="Bookman Old Style"/>
          <w:color w:val="333333"/>
        </w:rPr>
        <w:t xml:space="preserve">'s </w:t>
      </w:r>
      <w:ins w:id="4339" w:author="Rasmusen, Eric B." w:date="2022-05-12T12:13:00Z">
        <w:r w:rsidR="005D34E5" w:rsidRPr="00C20A38">
          <w:rPr>
            <w:rFonts w:ascii="Bookman Old Style" w:hAnsi="Bookman Old Style"/>
            <w:color w:val="333333"/>
          </w:rPr>
          <w:t>“</w:t>
        </w:r>
      </w:ins>
      <w:r w:rsidR="00FB6F5B" w:rsidRPr="00C20A38">
        <w:rPr>
          <w:rFonts w:ascii="Bookman Old Style" w:hAnsi="Bookman Old Style"/>
          <w:color w:val="333333"/>
        </w:rPr>
        <w:t>central holding</w:t>
      </w:r>
      <w:ins w:id="4340" w:author="Rasmusen, Eric B." w:date="2022-05-12T12:13:00Z">
        <w:r w:rsidR="005D34E5" w:rsidRPr="00C20A38">
          <w:rPr>
            <w:rFonts w:ascii="Bookman Old Style" w:hAnsi="Bookman Old Style"/>
            <w:color w:val="333333"/>
          </w:rPr>
          <w:t>”</w:t>
        </w:r>
      </w:ins>
      <w:r w:rsidR="00FB6F5B" w:rsidRPr="00C20A38">
        <w:rPr>
          <w:rFonts w:ascii="Bookman Old Style" w:hAnsi="Bookman Old Style"/>
          <w:color w:val="333333"/>
        </w:rPr>
        <w:t xml:space="preserve"> while suggesting that </w:t>
      </w:r>
      <w:del w:id="4341" w:author="Rasmusen, Eric B. [2]" w:date="2022-05-14T16:17:00Z">
        <w:r w:rsidR="00FB6F5B" w:rsidRPr="00C20A38" w:rsidDel="0085509E">
          <w:rPr>
            <w:rFonts w:ascii="Bookman Old Style" w:hAnsi="Bookman Old Style"/>
            <w:color w:val="333333"/>
          </w:rPr>
          <w:delText>a majori</w:delText>
        </w:r>
      </w:del>
      <w:ins w:id="4342" w:author="Rasmusen, Eric B. [2]" w:date="2022-05-14T16:18:00Z">
        <w:r w:rsidR="0085509E">
          <w:rPr>
            <w:rFonts w:ascii="Bookman Old Style" w:hAnsi="Bookman Old Style"/>
            <w:color w:val="333333"/>
          </w:rPr>
          <w:t>a majority of judges</w:t>
        </w:r>
      </w:ins>
      <w:del w:id="4343" w:author="Rasmusen, Eric B. [2]" w:date="2022-05-14T16:17:00Z">
        <w:r w:rsidR="00FB6F5B" w:rsidRPr="00C20A38" w:rsidDel="0085509E">
          <w:rPr>
            <w:rFonts w:ascii="Bookman Old Style" w:hAnsi="Bookman Old Style"/>
            <w:color w:val="333333"/>
          </w:rPr>
          <w:delText>ty</w:delText>
        </w:r>
      </w:del>
      <w:r w:rsidR="00FB6F5B" w:rsidRPr="00C20A38">
        <w:rPr>
          <w:rFonts w:ascii="Bookman Old Style" w:hAnsi="Bookman Old Style"/>
          <w:color w:val="333333"/>
        </w:rPr>
        <w:t xml:space="preserve"> </w:t>
      </w:r>
      <w:del w:id="4344" w:author="Rasmusen, Eric B." w:date="2022-05-12T12:13:00Z">
        <w:r w:rsidR="00FB6F5B" w:rsidRPr="00C20A38" w:rsidDel="005D34E5">
          <w:rPr>
            <w:rFonts w:ascii="Bookman Old Style" w:hAnsi="Bookman Old Style"/>
            <w:color w:val="333333"/>
          </w:rPr>
          <w:delText>might not have thought it wa</w:delText>
        </w:r>
        <w:r w:rsidR="00665B8D" w:rsidRPr="00C20A38" w:rsidDel="005D34E5">
          <w:rPr>
            <w:rFonts w:ascii="Bookman Old Style" w:hAnsi="Bookman Old Style"/>
            <w:color w:val="333333"/>
          </w:rPr>
          <w:delText>s correct</w:delText>
        </w:r>
      </w:del>
      <w:ins w:id="4345" w:author="Rasmusen, Eric B." w:date="2022-05-12T12:13:00Z">
        <w:r w:rsidR="005D34E5" w:rsidRPr="00C20A38">
          <w:rPr>
            <w:rFonts w:ascii="Bookman Old Style" w:hAnsi="Bookman Old Style"/>
            <w:color w:val="333333"/>
          </w:rPr>
          <w:t>thought it dubious</w:t>
        </w:r>
      </w:ins>
      <w:del w:id="4346" w:author="Rasmusen, Eric B." w:date="2022-05-12T12:13:00Z">
        <w:r w:rsidR="00665B8D" w:rsidRPr="00C20A38" w:rsidDel="005D34E5">
          <w:rPr>
            <w:rFonts w:ascii="Bookman Old Style" w:hAnsi="Bookman Old Style"/>
            <w:color w:val="333333"/>
          </w:rPr>
          <w:delText>,</w:delText>
        </w:r>
      </w:del>
      <w:ins w:id="4347" w:author="Rasmusen, Eric B." w:date="2022-05-12T12:13:00Z">
        <w:r w:rsidR="005D34E5" w:rsidRPr="00C20A38">
          <w:rPr>
            <w:rFonts w:ascii="Bookman Old Style" w:hAnsi="Bookman Old Style"/>
            <w:color w:val="333333"/>
          </w:rPr>
          <w:t>;</w:t>
        </w:r>
      </w:ins>
      <w:ins w:id="4348" w:author="Rasmusen, Eric B." w:date="2022-05-12T12:14:00Z">
        <w:r w:rsidR="005D34E5" w:rsidRPr="00C20A38">
          <w:rPr>
            <w:rFonts w:ascii="Bookman Old Style" w:hAnsi="Bookman Old Style"/>
            <w:color w:val="333333"/>
          </w:rPr>
          <w:t xml:space="preserve"> and</w:t>
        </w:r>
      </w:ins>
      <w:r w:rsidR="00665B8D" w:rsidRPr="00C20A38">
        <w:rPr>
          <w:rFonts w:ascii="Bookman Old Style" w:hAnsi="Bookman Old Style"/>
          <w:color w:val="333333"/>
        </w:rPr>
        <w:t xml:space="preserve"> </w:t>
      </w:r>
      <w:ins w:id="4349" w:author="Rasmusen, Eric B. [2]" w:date="2022-05-14T16:18:00Z">
        <w:r w:rsidR="0085509E">
          <w:rPr>
            <w:rFonts w:ascii="Bookman Old Style" w:hAnsi="Bookman Old Style"/>
            <w:color w:val="333333"/>
          </w:rPr>
          <w:t xml:space="preserve">it </w:t>
        </w:r>
      </w:ins>
      <w:del w:id="4350" w:author="Rasmusen, Eric B." w:date="2022-05-12T12:13:00Z">
        <w:r w:rsidR="00665B8D" w:rsidRPr="00C20A38" w:rsidDel="005D34E5">
          <w:rPr>
            <w:rFonts w:ascii="Bookman Old Style" w:hAnsi="Bookman Old Style"/>
            <w:color w:val="333333"/>
          </w:rPr>
          <w:delText>provided no new sup</w:delText>
        </w:r>
        <w:r w:rsidR="00FB6F5B" w:rsidRPr="00C20A38" w:rsidDel="005D34E5">
          <w:rPr>
            <w:rFonts w:ascii="Bookman Old Style" w:hAnsi="Bookman Old Style"/>
            <w:color w:val="333333"/>
          </w:rPr>
          <w:delText xml:space="preserve">port for the abortion right other than </w:delText>
        </w:r>
        <w:r w:rsidR="00FB6F5B" w:rsidRPr="00C20A38" w:rsidDel="005D34E5">
          <w:rPr>
            <w:rFonts w:ascii="Bookman Old Style" w:hAnsi="Bookman Old Style"/>
            <w:i/>
            <w:color w:val="333333"/>
          </w:rPr>
          <w:delText>Roe</w:delText>
        </w:r>
        <w:r w:rsidR="00FB6F5B" w:rsidRPr="00C20A38" w:rsidDel="005D34E5">
          <w:rPr>
            <w:rFonts w:ascii="Bookman Old Style" w:hAnsi="Bookman Old Style"/>
            <w:color w:val="333333"/>
          </w:rPr>
          <w:delText>'s status as precedent, and</w:delText>
        </w:r>
      </w:del>
      <w:del w:id="4351" w:author="Rasmusen, Eric B." w:date="2022-05-12T12:14:00Z">
        <w:r w:rsidR="00FB6F5B" w:rsidRPr="00C20A38" w:rsidDel="005D34E5">
          <w:rPr>
            <w:rFonts w:ascii="Bookman Old Style" w:hAnsi="Bookman Old Style"/>
            <w:color w:val="333333"/>
          </w:rPr>
          <w:delText xml:space="preserve"> </w:delText>
        </w:r>
      </w:del>
      <w:r w:rsidR="00FB6F5B" w:rsidRPr="00C20A38">
        <w:rPr>
          <w:rFonts w:ascii="Bookman Old Style" w:hAnsi="Bookman Old Style"/>
          <w:color w:val="333333"/>
        </w:rPr>
        <w:t xml:space="preserve">imposed a new and problematic test with </w:t>
      </w:r>
      <w:del w:id="4352" w:author="Rasmusen, Eric B." w:date="2022-05-12T12:14:00Z">
        <w:r w:rsidR="00FB6F5B" w:rsidRPr="00C20A38" w:rsidDel="005D34E5">
          <w:rPr>
            <w:rFonts w:ascii="Bookman Old Style" w:hAnsi="Bookman Old Style"/>
            <w:color w:val="333333"/>
          </w:rPr>
          <w:delText xml:space="preserve">no firm </w:delText>
        </w:r>
      </w:del>
      <w:ins w:id="4353" w:author="Rasmusen, Eric B." w:date="2022-05-12T12:14:00Z">
        <w:r w:rsidR="005D34E5" w:rsidRPr="00C20A38">
          <w:rPr>
            <w:rFonts w:ascii="Bookman Old Style" w:hAnsi="Bookman Old Style"/>
            <w:color w:val="333333"/>
          </w:rPr>
          <w:t xml:space="preserve">little </w:t>
        </w:r>
      </w:ins>
      <w:r w:rsidR="00FB6F5B" w:rsidRPr="00C20A38">
        <w:rPr>
          <w:rFonts w:ascii="Bookman Old Style" w:hAnsi="Bookman Old Style"/>
          <w:color w:val="333333"/>
        </w:rPr>
        <w:t>grounding in</w:t>
      </w:r>
      <w:del w:id="4354" w:author="Rasmusen, Eric B." w:date="2022-05-12T12:14:00Z">
        <w:r w:rsidR="00FB6F5B" w:rsidRPr="00C20A38" w:rsidDel="005D34E5">
          <w:rPr>
            <w:rFonts w:ascii="Bookman Old Style" w:hAnsi="Bookman Old Style"/>
            <w:color w:val="333333"/>
          </w:rPr>
          <w:delText xml:space="preserve"> constitutional</w:delText>
        </w:r>
      </w:del>
      <w:r w:rsidR="00FB6F5B" w:rsidRPr="00C20A38">
        <w:rPr>
          <w:rFonts w:ascii="Bookman Old Style" w:hAnsi="Bookman Old Style"/>
          <w:color w:val="333333"/>
        </w:rPr>
        <w:t xml:space="preserve"> text, history, or precedent. </w:t>
      </w:r>
    </w:p>
    <w:p w14:paraId="2C62EAFE" w14:textId="339905D7" w:rsidR="00616DED" w:rsidRPr="00C20A38" w:rsidDel="005D34E5" w:rsidRDefault="005D34E5">
      <w:pPr>
        <w:shd w:val="clear" w:color="auto" w:fill="FFFFFF"/>
        <w:jc w:val="both"/>
        <w:rPr>
          <w:del w:id="4355" w:author="Rasmusen, Eric B." w:date="2022-05-12T12:14:00Z"/>
          <w:rFonts w:ascii="Bookman Old Style" w:hAnsi="Bookman Old Style"/>
          <w:color w:val="333333"/>
        </w:rPr>
      </w:pPr>
      <w:ins w:id="4356" w:author="Rasmusen, Eric B." w:date="2022-05-12T12:14:00Z">
        <w:r w:rsidRPr="00C20A38">
          <w:rPr>
            <w:rFonts w:ascii="Bookman Old Style" w:hAnsi="Bookman Old Style"/>
            <w:color w:val="333333"/>
          </w:rPr>
          <w:t xml:space="preserve">   Instead, the</w:t>
        </w:r>
      </w:ins>
    </w:p>
    <w:p w14:paraId="69DDE07F" w14:textId="2334B0ED" w:rsidR="00616DED" w:rsidRPr="00C20A38" w:rsidRDefault="00616DED">
      <w:pPr>
        <w:shd w:val="clear" w:color="auto" w:fill="FFFFFF"/>
        <w:jc w:val="both"/>
        <w:rPr>
          <w:rFonts w:ascii="Bookman Old Style" w:hAnsi="Bookman Old Style"/>
          <w:color w:val="333333"/>
        </w:rPr>
      </w:pPr>
      <w:del w:id="4357" w:author="Rasmusen, Eric B." w:date="2022-05-12T12:14:00Z">
        <w:r w:rsidRPr="00C20A38" w:rsidDel="005D34E5">
          <w:rPr>
            <w:rFonts w:ascii="Bookman Old Style" w:hAnsi="Bookman Old Style"/>
            <w:color w:val="333333"/>
          </w:rPr>
          <w:delText xml:space="preserve">   </w:delText>
        </w:r>
        <w:r w:rsidR="00FB6F5B" w:rsidRPr="00C20A38" w:rsidDel="005D34E5">
          <w:rPr>
            <w:rFonts w:ascii="Bookman Old Style" w:hAnsi="Bookman Old Style"/>
            <w:color w:val="333333"/>
          </w:rPr>
          <w:delText>As discussed below,</w:delText>
        </w:r>
      </w:del>
      <w:r w:rsidR="00FB6F5B" w:rsidRPr="00C20A38">
        <w:rPr>
          <w:rFonts w:ascii="Bookman Old Style" w:hAnsi="Bookman Old Style"/>
          <w:i/>
          <w:color w:val="333333"/>
        </w:rPr>
        <w:t xml:space="preserve"> Casey</w:t>
      </w:r>
      <w:del w:id="4358" w:author="Rasmusen, Eric B." w:date="2022-05-12T12:16:00Z">
        <w:r w:rsidR="00FB6F5B" w:rsidRPr="00C20A38" w:rsidDel="005D34E5">
          <w:rPr>
            <w:rFonts w:ascii="Bookman Old Style" w:hAnsi="Bookman Old Style"/>
            <w:color w:val="333333"/>
          </w:rPr>
          <w:delText xml:space="preserve"> </w:delText>
        </w:r>
      </w:del>
      <w:ins w:id="4359" w:author="Rasmusen, Eric B." w:date="2022-05-12T12:14:00Z">
        <w:r w:rsidR="005D34E5" w:rsidRPr="00C20A38">
          <w:rPr>
            <w:rFonts w:ascii="Bookman Old Style" w:hAnsi="Bookman Old Style"/>
            <w:color w:val="333333"/>
          </w:rPr>
          <w:t xml:space="preserve"> Court </w:t>
        </w:r>
      </w:ins>
      <w:del w:id="4360" w:author="Rasmusen, Eric B." w:date="2022-05-12T12:14:00Z">
        <w:r w:rsidR="00FB6F5B" w:rsidRPr="00C20A38" w:rsidDel="005D34E5">
          <w:rPr>
            <w:rFonts w:ascii="Bookman Old Style" w:hAnsi="Bookman Old Style"/>
            <w:color w:val="333333"/>
          </w:rPr>
          <w:delText>also deployed</w:delText>
        </w:r>
      </w:del>
      <w:ins w:id="4361" w:author="Rasmusen, Eric B." w:date="2022-05-12T12:14:00Z">
        <w:r w:rsidR="005D34E5" w:rsidRPr="00C20A38">
          <w:rPr>
            <w:rFonts w:ascii="Bookman Old Style" w:hAnsi="Bookman Old Style"/>
            <w:color w:val="333333"/>
          </w:rPr>
          <w:t>relied on</w:t>
        </w:r>
      </w:ins>
      <w:r w:rsidR="00FB6F5B" w:rsidRPr="00C20A38">
        <w:rPr>
          <w:rFonts w:ascii="Bookman Old Style" w:hAnsi="Bookman Old Style"/>
          <w:color w:val="333333"/>
        </w:rPr>
        <w:t xml:space="preserve"> a novel version of the doctrine of </w:t>
      </w:r>
      <w:r w:rsidR="00FB6F5B" w:rsidRPr="00C20A38">
        <w:rPr>
          <w:rFonts w:ascii="Bookman Old Style" w:hAnsi="Bookman Old Style"/>
          <w:i/>
          <w:color w:val="333333"/>
        </w:rPr>
        <w:t>stare decisis.</w:t>
      </w:r>
      <w:r w:rsidR="00FB6F5B" w:rsidRPr="00C20A38">
        <w:rPr>
          <w:rFonts w:ascii="Bookman Old Style" w:hAnsi="Bookman Old Style"/>
          <w:color w:val="333333"/>
        </w:rPr>
        <w:t xml:space="preserve"> See Part I</w:t>
      </w:r>
      <w:r w:rsidR="00FD084C" w:rsidRPr="00C20A38">
        <w:rPr>
          <w:rFonts w:ascii="Bookman Old Style" w:hAnsi="Bookman Old Style"/>
          <w:color w:val="333333"/>
        </w:rPr>
        <w:t>II</w:t>
      </w:r>
      <w:r w:rsidR="00FB6F5B" w:rsidRPr="00C20A38">
        <w:rPr>
          <w:rFonts w:ascii="Bookman Old Style" w:hAnsi="Bookman Old Style"/>
          <w:color w:val="333333"/>
        </w:rPr>
        <w:t xml:space="preserve">-E, </w:t>
      </w:r>
      <w:r w:rsidR="00FB6F5B" w:rsidRPr="00C20A38">
        <w:rPr>
          <w:rFonts w:ascii="Bookman Old Style" w:hAnsi="Bookman Old Style"/>
          <w:i/>
          <w:color w:val="333333"/>
        </w:rPr>
        <w:t>infra</w:t>
      </w:r>
      <w:r w:rsidR="00FB6F5B" w:rsidRPr="00C20A38">
        <w:rPr>
          <w:rFonts w:ascii="Bookman Old Style" w:hAnsi="Bookman Old Style"/>
          <w:color w:val="333333"/>
        </w:rPr>
        <w:t xml:space="preserve">. This new doctrine </w:t>
      </w:r>
      <w:del w:id="4362" w:author="Rasmusen, Eric B." w:date="2022-05-12T12:15:00Z">
        <w:r w:rsidR="00FB6F5B" w:rsidRPr="00C20A38" w:rsidDel="005D34E5">
          <w:rPr>
            <w:rFonts w:ascii="Bookman Old Style" w:hAnsi="Bookman Old Style"/>
            <w:color w:val="333333"/>
          </w:rPr>
          <w:delText>did not account for the profound wrongness of the decision in</w:delText>
        </w:r>
      </w:del>
      <w:ins w:id="4363" w:author="Rasmusen, Eric B." w:date="2022-05-12T12:15:00Z">
        <w:r w:rsidR="005D34E5" w:rsidRPr="00C20A38">
          <w:rPr>
            <w:rFonts w:ascii="Bookman Old Style" w:hAnsi="Bookman Old Style"/>
            <w:color w:val="333333"/>
          </w:rPr>
          <w:t>bypassed</w:t>
        </w:r>
      </w:ins>
      <w:r w:rsidR="00FB6F5B" w:rsidRPr="00C20A38">
        <w:rPr>
          <w:rFonts w:ascii="Bookman Old Style" w:hAnsi="Bookman Old Style"/>
          <w:i/>
          <w:color w:val="333333"/>
        </w:rPr>
        <w:t xml:space="preserve"> </w:t>
      </w:r>
      <w:del w:id="4364" w:author="Rasmusen, Eric B." w:date="2022-05-12T12:15:00Z">
        <w:r w:rsidR="00FB6F5B" w:rsidRPr="00C20A38" w:rsidDel="005D34E5">
          <w:rPr>
            <w:rFonts w:ascii="Bookman Old Style" w:hAnsi="Bookman Old Style"/>
            <w:color w:val="333333"/>
            <w:rPrChange w:id="4365" w:author="Rasmusen, Eric B." w:date="2022-05-14T16:52:00Z">
              <w:rPr>
                <w:rFonts w:ascii="Bookman Old Style" w:hAnsi="Bookman Old Style"/>
                <w:i/>
                <w:color w:val="333333"/>
              </w:rPr>
            </w:rPrChange>
          </w:rPr>
          <w:delText>Roe</w:delText>
        </w:r>
      </w:del>
      <w:ins w:id="4366" w:author="Rasmusen, Eric B." w:date="2022-05-12T12:15:00Z">
        <w:r w:rsidR="005D34E5" w:rsidRPr="00C20A38">
          <w:rPr>
            <w:rFonts w:ascii="Bookman Old Style" w:hAnsi="Bookman Old Style"/>
            <w:color w:val="333333"/>
            <w:rPrChange w:id="4367" w:author="Rasmusen, Eric B." w:date="2022-05-14T16:52:00Z">
              <w:rPr>
                <w:rFonts w:ascii="Bookman Old Style" w:hAnsi="Bookman Old Style"/>
                <w:i/>
                <w:color w:val="333333"/>
              </w:rPr>
            </w:rPrChange>
          </w:rPr>
          <w:t>the u</w:t>
        </w:r>
      </w:ins>
      <w:ins w:id="4368" w:author="Rasmusen, Eric B." w:date="2022-05-12T12:16:00Z">
        <w:r w:rsidR="005D34E5" w:rsidRPr="00C20A38">
          <w:rPr>
            <w:rFonts w:ascii="Bookman Old Style" w:hAnsi="Bookman Old Style"/>
            <w:color w:val="333333"/>
            <w:rPrChange w:id="4369" w:author="Rasmusen, Eric B." w:date="2022-05-14T16:52:00Z">
              <w:rPr>
                <w:rFonts w:ascii="Bookman Old Style" w:hAnsi="Bookman Old Style"/>
                <w:i/>
                <w:color w:val="333333"/>
              </w:rPr>
            </w:rPrChange>
          </w:rPr>
          <w:t>s</w:t>
        </w:r>
      </w:ins>
      <w:ins w:id="4370" w:author="Rasmusen, Eric B." w:date="2022-05-12T12:15:00Z">
        <w:r w:rsidR="005D34E5" w:rsidRPr="00C20A38">
          <w:rPr>
            <w:rFonts w:ascii="Bookman Old Style" w:hAnsi="Bookman Old Style"/>
            <w:color w:val="333333"/>
            <w:rPrChange w:id="4371" w:author="Rasmusen, Eric B." w:date="2022-05-14T16:52:00Z">
              <w:rPr>
                <w:rFonts w:ascii="Bookman Old Style" w:hAnsi="Bookman Old Style"/>
                <w:i/>
                <w:color w:val="333333"/>
              </w:rPr>
            </w:rPrChange>
          </w:rPr>
          <w:t xml:space="preserve">ual criteria for </w:t>
        </w:r>
        <w:r w:rsidR="005D34E5" w:rsidRPr="00C20A38">
          <w:rPr>
            <w:rFonts w:ascii="Bookman Old Style" w:hAnsi="Bookman Old Style"/>
            <w:i/>
            <w:color w:val="333333"/>
          </w:rPr>
          <w:t>stare decisis</w:t>
        </w:r>
      </w:ins>
      <w:r w:rsidR="00FB6F5B" w:rsidRPr="00C20A38">
        <w:rPr>
          <w:rFonts w:ascii="Bookman Old Style" w:hAnsi="Bookman Old Style"/>
          <w:color w:val="333333"/>
        </w:rPr>
        <w:t>, and pla</w:t>
      </w:r>
      <w:r w:rsidRPr="00C20A38">
        <w:rPr>
          <w:rFonts w:ascii="Bookman Old Style" w:hAnsi="Bookman Old Style"/>
          <w:color w:val="333333"/>
        </w:rPr>
        <w:t>ced great weight on an intangi</w:t>
      </w:r>
      <w:r w:rsidR="00FB6F5B" w:rsidRPr="00C20A38">
        <w:rPr>
          <w:rFonts w:ascii="Bookman Old Style" w:hAnsi="Bookman Old Style"/>
          <w:color w:val="333333"/>
        </w:rPr>
        <w:t>ble form of reliance with little</w:t>
      </w:r>
      <w:ins w:id="4372" w:author="Rasmusen, Eric B." w:date="2022-05-12T12:16:00Z">
        <w:r w:rsidR="005D34E5" w:rsidRPr="00C20A38">
          <w:rPr>
            <w:rFonts w:ascii="Bookman Old Style" w:hAnsi="Bookman Old Style"/>
            <w:color w:val="333333"/>
          </w:rPr>
          <w:t>,</w:t>
        </w:r>
      </w:ins>
      <w:r w:rsidR="00FB6F5B" w:rsidRPr="00C20A38">
        <w:rPr>
          <w:rFonts w:ascii="Bookman Old Style" w:hAnsi="Bookman Old Style"/>
          <w:color w:val="333333"/>
        </w:rPr>
        <w:t xml:space="preserve"> if any</w:t>
      </w:r>
      <w:ins w:id="4373" w:author="Rasmusen, Eric B." w:date="2022-05-12T12:16:00Z">
        <w:r w:rsidR="005D34E5" w:rsidRPr="00C20A38">
          <w:rPr>
            <w:rFonts w:ascii="Bookman Old Style" w:hAnsi="Bookman Old Style"/>
            <w:color w:val="333333"/>
          </w:rPr>
          <w:t>,</w:t>
        </w:r>
      </w:ins>
      <w:r w:rsidR="00FB6F5B" w:rsidRPr="00C20A38">
        <w:rPr>
          <w:rFonts w:ascii="Bookman Old Style" w:hAnsi="Bookman Old Style"/>
          <w:color w:val="333333"/>
        </w:rPr>
        <w:t xml:space="preserve"> basis in</w:t>
      </w:r>
      <w:del w:id="4374" w:author="Rasmusen, Eric B." w:date="2022-05-12T12:16:00Z">
        <w:r w:rsidR="00FB6F5B" w:rsidRPr="00C20A38" w:rsidDel="005D34E5">
          <w:rPr>
            <w:rFonts w:ascii="Bookman Old Style" w:hAnsi="Bookman Old Style"/>
            <w:color w:val="333333"/>
          </w:rPr>
          <w:delText xml:space="preserve"> prior</w:delText>
        </w:r>
      </w:del>
      <w:ins w:id="4375" w:author="Rasmusen, Eric B." w:date="2022-05-12T12:16:00Z">
        <w:r w:rsidR="005D34E5" w:rsidRPr="00C20A38">
          <w:rPr>
            <w:rFonts w:ascii="Bookman Old Style" w:hAnsi="Bookman Old Style"/>
            <w:color w:val="333333"/>
          </w:rPr>
          <w:t xml:space="preserve"> </w:t>
        </w:r>
      </w:ins>
      <w:del w:id="4376" w:author="Rasmusen, Eric B." w:date="2022-05-12T12:16:00Z">
        <w:r w:rsidR="00FB6F5B" w:rsidRPr="00C20A38" w:rsidDel="005D34E5">
          <w:rPr>
            <w:rFonts w:ascii="Bookman Old Style" w:hAnsi="Bookman Old Style"/>
            <w:color w:val="333333"/>
          </w:rPr>
          <w:delText xml:space="preserve"> </w:delText>
        </w:r>
      </w:del>
      <w:r w:rsidR="00FB6F5B" w:rsidRPr="00C20A38">
        <w:rPr>
          <w:rFonts w:ascii="Bookman Old Style" w:hAnsi="Bookman Old Style"/>
          <w:color w:val="333333"/>
        </w:rPr>
        <w:t>case</w:t>
      </w:r>
      <w:del w:id="4377" w:author="Rasmusen, Eric B." w:date="2022-05-12T12:16:00Z">
        <w:r w:rsidR="00FB6F5B" w:rsidRPr="00C20A38" w:rsidDel="005D34E5">
          <w:rPr>
            <w:rFonts w:ascii="Bookman Old Style" w:hAnsi="Bookman Old Style"/>
            <w:color w:val="333333"/>
          </w:rPr>
          <w:delText xml:space="preserve"> </w:delText>
        </w:r>
      </w:del>
      <w:r w:rsidR="00FB6F5B" w:rsidRPr="00C20A38">
        <w:rPr>
          <w:rFonts w:ascii="Bookman Old Style" w:hAnsi="Bookman Old Style"/>
          <w:color w:val="333333"/>
        </w:rPr>
        <w:t>law</w:t>
      </w:r>
      <w:ins w:id="4378" w:author="Rasmusen, Eric B." w:date="2022-05-12T12:16:00Z">
        <w:r w:rsidR="005D34E5" w:rsidRPr="00C20A38">
          <w:rPr>
            <w:rFonts w:ascii="Bookman Old Style" w:hAnsi="Bookman Old Style"/>
            <w:color w:val="333333"/>
          </w:rPr>
          <w:t xml:space="preserve"> or legal reasoning</w:t>
        </w:r>
      </w:ins>
      <w:r w:rsidR="00FB6F5B" w:rsidRPr="00C20A38">
        <w:rPr>
          <w:rFonts w:ascii="Bookman Old Style" w:hAnsi="Bookman Old Style"/>
          <w:color w:val="333333"/>
        </w:rPr>
        <w:t xml:space="preserve">. </w:t>
      </w:r>
      <w:del w:id="4379" w:author="Rasmusen, Eric B." w:date="2022-05-12T12:16:00Z">
        <w:r w:rsidR="00FB6F5B" w:rsidRPr="00C20A38" w:rsidDel="005D34E5">
          <w:rPr>
            <w:rFonts w:ascii="Bookman Old Style" w:hAnsi="Bookman Old Style"/>
            <w:i/>
            <w:color w:val="333333"/>
          </w:rPr>
          <w:delText>Stare decisis</w:delText>
        </w:r>
        <w:r w:rsidR="00FB6F5B" w:rsidRPr="00C20A38" w:rsidDel="005D34E5">
          <w:rPr>
            <w:rFonts w:ascii="Bookman Old Style" w:hAnsi="Bookman Old Style"/>
            <w:color w:val="333333"/>
          </w:rPr>
          <w:delText xml:space="preserve"> does not command the preservation of such a decision. </w:delText>
        </w:r>
        <w:r w:rsidRPr="00C20A38" w:rsidDel="005D34E5">
          <w:rPr>
            <w:rFonts w:ascii="Bookman Old Style" w:hAnsi="Bookman Old Style"/>
            <w:color w:val="333333"/>
          </w:rPr>
          <w:delText xml:space="preserve"> </w:delText>
        </w:r>
      </w:del>
      <w:ins w:id="4380" w:author="Rasmusen, Eric B." w:date="2022-05-12T12:16:00Z">
        <w:r w:rsidR="005D34E5" w:rsidRPr="00C20A38">
          <w:rPr>
            <w:rFonts w:ascii="Bookman Old Style" w:hAnsi="Bookman Old Style"/>
            <w:i/>
            <w:color w:val="333333"/>
          </w:rPr>
          <w:t xml:space="preserve"> </w:t>
        </w:r>
      </w:ins>
    </w:p>
    <w:p w14:paraId="7FFA5A40" w14:textId="77777777" w:rsidR="00616DED" w:rsidRPr="00C20A38" w:rsidRDefault="00616DED" w:rsidP="00114C6B">
      <w:pPr>
        <w:shd w:val="clear" w:color="auto" w:fill="FFFFFF"/>
        <w:jc w:val="both"/>
        <w:rPr>
          <w:rFonts w:ascii="Bookman Old Style" w:hAnsi="Bookman Old Style"/>
          <w:color w:val="333333"/>
        </w:rPr>
      </w:pPr>
    </w:p>
    <w:p w14:paraId="42653B97" w14:textId="603DE28A" w:rsidR="00616DED" w:rsidRPr="00C20A38" w:rsidRDefault="00596A57" w:rsidP="0039716C">
      <w:pPr>
        <w:shd w:val="clear" w:color="auto" w:fill="FFFFFF"/>
        <w:tabs>
          <w:tab w:val="left" w:pos="5670"/>
        </w:tabs>
        <w:jc w:val="center"/>
        <w:rPr>
          <w:rFonts w:ascii="Bookman Old Style" w:hAnsi="Bookman Old Style"/>
          <w:color w:val="333333"/>
        </w:rPr>
      </w:pPr>
      <w:ins w:id="4381" w:author="Rasmusen, Eric B." w:date="2022-05-12T16:01:00Z">
        <w:r w:rsidRPr="00C20A38">
          <w:rPr>
            <w:rFonts w:ascii="Bookman Old Style" w:hAnsi="Bookman Old Style"/>
            <w:color w:val="333333"/>
          </w:rPr>
          <w:t>III</w:t>
        </w:r>
      </w:ins>
      <w:ins w:id="4382" w:author="Rasmusen, Eric B." w:date="2022-05-13T15:09:00Z">
        <w:r w:rsidR="008E28A0" w:rsidRPr="00C20A38">
          <w:rPr>
            <w:rFonts w:ascii="Bookman Old Style" w:hAnsi="Bookman Old Style"/>
            <w:color w:val="333333"/>
          </w:rPr>
          <w:t xml:space="preserve"> </w:t>
        </w:r>
      </w:ins>
      <w:ins w:id="4383" w:author="Rasmusen, Eric B." w:date="2022-05-12T16:01:00Z">
        <w:r w:rsidRPr="00C20A38">
          <w:rPr>
            <w:rFonts w:ascii="Bookman Old Style" w:hAnsi="Bookman Old Style"/>
            <w:color w:val="333333"/>
          </w:rPr>
          <w:t>(</w:t>
        </w:r>
      </w:ins>
      <w:r w:rsidR="00616DED" w:rsidRPr="00C20A38">
        <w:rPr>
          <w:rFonts w:ascii="Bookman Old Style" w:hAnsi="Bookman Old Style"/>
          <w:color w:val="333333"/>
        </w:rPr>
        <w:t>C</w:t>
      </w:r>
      <w:ins w:id="4384" w:author="Rasmusen, Eric B." w:date="2022-05-12T16:01:00Z">
        <w:r w:rsidRPr="00C20A38">
          <w:rPr>
            <w:rFonts w:ascii="Bookman Old Style" w:hAnsi="Bookman Old Style"/>
            <w:color w:val="333333"/>
          </w:rPr>
          <w:t>)</w:t>
        </w:r>
      </w:ins>
    </w:p>
    <w:p w14:paraId="40ABF0E3" w14:textId="77777777" w:rsidR="00616DED" w:rsidRPr="00C20A38" w:rsidRDefault="00616DED" w:rsidP="00114C6B">
      <w:pPr>
        <w:shd w:val="clear" w:color="auto" w:fill="FFFFFF"/>
        <w:jc w:val="both"/>
        <w:rPr>
          <w:rFonts w:ascii="Bookman Old Style" w:hAnsi="Bookman Old Style"/>
          <w:color w:val="333333"/>
        </w:rPr>
      </w:pPr>
    </w:p>
    <w:p w14:paraId="1F4516EC" w14:textId="0CADFD0E" w:rsidR="00FB6F5B" w:rsidRPr="00C20A38" w:rsidRDefault="00616DED" w:rsidP="00114C6B">
      <w:pPr>
        <w:shd w:val="clear" w:color="auto" w:fill="FFFFFF"/>
        <w:jc w:val="both"/>
        <w:rPr>
          <w:rFonts w:ascii="Bookman Old Style" w:hAnsi="Bookman Old Style"/>
          <w:i/>
          <w:color w:val="333333"/>
        </w:rPr>
      </w:pPr>
      <w:del w:id="4385" w:author="Rasmusen, Eric B." w:date="2022-05-12T15:41:00Z">
        <w:r w:rsidRPr="00C20A38" w:rsidDel="00C33BA9">
          <w:rPr>
            <w:rFonts w:ascii="Bookman Old Style" w:hAnsi="Bookman Old Style"/>
            <w:color w:val="333333"/>
          </w:rPr>
          <w:delText xml:space="preserve"> </w:delText>
        </w:r>
        <w:r w:rsidRPr="00C20A38" w:rsidDel="00C33BA9">
          <w:rPr>
            <w:rFonts w:ascii="Bookman Old Style" w:hAnsi="Bookman Old Style"/>
            <w:i/>
            <w:color w:val="333333"/>
          </w:rPr>
          <w:delText xml:space="preserve">  </w:delText>
        </w:r>
      </w:del>
      <w:r w:rsidR="00FB6F5B" w:rsidRPr="00C20A38">
        <w:rPr>
          <w:rFonts w:ascii="Bookman Old Style" w:hAnsi="Bookman Old Style"/>
          <w:i/>
          <w:color w:val="333333"/>
        </w:rPr>
        <w:t>Workability.</w:t>
      </w:r>
      <w:r w:rsidR="00FB6F5B" w:rsidRPr="00C20A38">
        <w:rPr>
          <w:rFonts w:ascii="Bookman Old Style" w:hAnsi="Bookman Old Style"/>
          <w:color w:val="333333"/>
        </w:rPr>
        <w:t xml:space="preserve"> </w:t>
      </w:r>
      <w:del w:id="4386" w:author="Rasmusen, Eric B." w:date="2022-05-12T12:16:00Z">
        <w:r w:rsidR="00FB6F5B" w:rsidRPr="00C20A38" w:rsidDel="005D34E5">
          <w:rPr>
            <w:rFonts w:ascii="Bookman Old Style" w:hAnsi="Bookman Old Style"/>
            <w:color w:val="333333"/>
          </w:rPr>
          <w:delText>Our prec</w:delText>
        </w:r>
        <w:r w:rsidRPr="00C20A38" w:rsidDel="005D34E5">
          <w:rPr>
            <w:rFonts w:ascii="Bookman Old Style" w:hAnsi="Bookman Old Style"/>
            <w:color w:val="333333"/>
          </w:rPr>
          <w:delText>edents counsel that a</w:delText>
        </w:r>
      </w:del>
      <w:ins w:id="4387" w:author="Rasmusen, Eric B." w:date="2022-05-12T12:16:00Z">
        <w:r w:rsidR="005D34E5" w:rsidRPr="00C20A38">
          <w:rPr>
            <w:rFonts w:ascii="Bookman Old Style" w:hAnsi="Bookman Old Style"/>
            <w:color w:val="333333"/>
          </w:rPr>
          <w:t>A</w:t>
        </w:r>
      </w:ins>
      <w:del w:id="4388" w:author="Rasmusen, Eric B." w:date="2022-05-12T16:16:00Z">
        <w:r w:rsidRPr="00C20A38" w:rsidDel="00A02AB5">
          <w:rPr>
            <w:rFonts w:ascii="Bookman Old Style" w:hAnsi="Bookman Old Style"/>
            <w:color w:val="333333"/>
          </w:rPr>
          <w:delText>nother im</w:delText>
        </w:r>
        <w:r w:rsidR="00FB6F5B" w:rsidRPr="00C20A38" w:rsidDel="00A02AB5">
          <w:rPr>
            <w:rFonts w:ascii="Bookman Old Style" w:hAnsi="Bookman Old Style"/>
            <w:color w:val="333333"/>
          </w:rPr>
          <w:delText>portant</w:delText>
        </w:r>
      </w:del>
      <w:ins w:id="4389" w:author="Rasmusen, Eric B." w:date="2022-05-12T16:16:00Z">
        <w:r w:rsidR="00A02AB5" w:rsidRPr="00C20A38">
          <w:rPr>
            <w:rFonts w:ascii="Bookman Old Style" w:hAnsi="Bookman Old Style"/>
            <w:color w:val="333333"/>
          </w:rPr>
          <w:t xml:space="preserve"> third</w:t>
        </w:r>
      </w:ins>
      <w:r w:rsidR="00FB6F5B" w:rsidRPr="00C20A38">
        <w:rPr>
          <w:rFonts w:ascii="Bookman Old Style" w:hAnsi="Bookman Old Style"/>
          <w:color w:val="333333"/>
        </w:rPr>
        <w:t xml:space="preserve"> consideration in deciding whether a precedent should be overruled is wheth</w:t>
      </w:r>
      <w:r w:rsidR="00665B8D" w:rsidRPr="00C20A38">
        <w:rPr>
          <w:rFonts w:ascii="Bookman Old Style" w:hAnsi="Bookman Old Style"/>
          <w:color w:val="333333"/>
        </w:rPr>
        <w:t xml:space="preserve">er </w:t>
      </w:r>
      <w:del w:id="4390" w:author="Rasmusen, Eric B." w:date="2022-05-12T12:17:00Z">
        <w:r w:rsidR="00665B8D" w:rsidRPr="00C20A38" w:rsidDel="005D34E5">
          <w:rPr>
            <w:rFonts w:ascii="Bookman Old Style" w:hAnsi="Bookman Old Style"/>
            <w:color w:val="333333"/>
          </w:rPr>
          <w:delText>the rule it imposes is</w:delText>
        </w:r>
      </w:del>
      <w:ins w:id="4391" w:author="Rasmusen, Eric B." w:date="2022-05-12T12:17:00Z">
        <w:r w:rsidR="005D34E5" w:rsidRPr="00C20A38">
          <w:rPr>
            <w:rFonts w:ascii="Bookman Old Style" w:hAnsi="Bookman Old Style"/>
            <w:color w:val="333333"/>
          </w:rPr>
          <w:t>it is</w:t>
        </w:r>
      </w:ins>
      <w:r w:rsidR="00665B8D" w:rsidRPr="00C20A38">
        <w:rPr>
          <w:rFonts w:ascii="Bookman Old Style" w:hAnsi="Bookman Old Style"/>
          <w:color w:val="333333"/>
        </w:rPr>
        <w:t xml:space="preserve"> work</w:t>
      </w:r>
      <w:r w:rsidR="00FB6F5B" w:rsidRPr="00C20A38">
        <w:rPr>
          <w:rFonts w:ascii="Bookman Old Style" w:hAnsi="Bookman Old Style"/>
          <w:color w:val="333333"/>
        </w:rPr>
        <w:t xml:space="preserve">able—that is, whether it can be understood and applied in a consistent and predictable manner. </w:t>
      </w:r>
      <w:r w:rsidR="00FB6F5B" w:rsidRPr="00C20A38">
        <w:rPr>
          <w:rFonts w:ascii="Bookman Old Style" w:hAnsi="Bookman Old Style"/>
          <w:i/>
          <w:color w:val="333333"/>
        </w:rPr>
        <w:t>Montejo</w:t>
      </w:r>
      <w:r w:rsidR="00FD084C" w:rsidRPr="00C20A38">
        <w:rPr>
          <w:rFonts w:ascii="Bookman Old Style" w:hAnsi="Bookman Old Style"/>
          <w:i/>
          <w:color w:val="333333"/>
        </w:rPr>
        <w:t xml:space="preserve"> </w:t>
      </w:r>
      <w:r w:rsidR="00DE0DA5" w:rsidRPr="00C20A38">
        <w:rPr>
          <w:rFonts w:ascii="Bookman Old Style" w:hAnsi="Bookman Old Style"/>
          <w:i/>
          <w:color w:val="333333"/>
          <w:rPrChange w:id="4392"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Louisiana</w:t>
      </w:r>
      <w:r w:rsidR="00FB6F5B" w:rsidRPr="00C20A38">
        <w:rPr>
          <w:rFonts w:ascii="Bookman Old Style" w:hAnsi="Bookman Old Style"/>
          <w:color w:val="333333"/>
        </w:rPr>
        <w:t xml:space="preserve">, 556 </w:t>
      </w:r>
      <w:del w:id="4393"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39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778, 792 (2009);</w:t>
      </w:r>
      <w:r w:rsidR="00FB6F5B" w:rsidRPr="00C20A38">
        <w:rPr>
          <w:rFonts w:ascii="Bookman Old Style" w:hAnsi="Bookman Old Style"/>
          <w:i/>
          <w:color w:val="333333"/>
        </w:rPr>
        <w:t xml:space="preserve"> Patterson </w:t>
      </w:r>
      <w:ins w:id="4395" w:author="Rasmusen, Eric B." w:date="2022-05-12T12:17:00Z">
        <w:r w:rsidR="005D34E5" w:rsidRPr="00C20A38">
          <w:rPr>
            <w:rFonts w:ascii="Bookman Old Style" w:hAnsi="Bookman Old Style"/>
            <w:i/>
            <w:color w:val="333333"/>
          </w:rPr>
          <w:t>v.</w:t>
        </w:r>
      </w:ins>
      <w:del w:id="4396" w:author="Rasmusen, Eric B." w:date="2022-05-12T12:17:00Z">
        <w:r w:rsidR="00DE0DA5"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McLean Credit Union</w:t>
      </w:r>
      <w:r w:rsidR="00FB6F5B" w:rsidRPr="00C20A38">
        <w:rPr>
          <w:rFonts w:ascii="Bookman Old Style" w:hAnsi="Bookman Old Style"/>
          <w:color w:val="333333"/>
        </w:rPr>
        <w:t xml:space="preserve">, 491 </w:t>
      </w:r>
      <w:del w:id="4397"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39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164, 173 (1989); </w:t>
      </w:r>
      <w:r w:rsidR="00FB6F5B" w:rsidRPr="00C20A38">
        <w:rPr>
          <w:rFonts w:ascii="Bookman Old Style" w:hAnsi="Bookman Old Style"/>
          <w:i/>
          <w:color w:val="333333"/>
        </w:rPr>
        <w:t>Gulfstream Aerospace</w:t>
      </w:r>
      <w:ins w:id="4399" w:author="Rasmusen, Eric B." w:date="2022-05-12T15:41:00Z">
        <w:r w:rsidR="00C33BA9" w:rsidRPr="00C20A38">
          <w:rPr>
            <w:rFonts w:ascii="Bookman Old Style" w:hAnsi="Bookman Old Style"/>
            <w:i/>
            <w:color w:val="333333"/>
          </w:rPr>
          <w:t xml:space="preserve"> </w:t>
        </w:r>
      </w:ins>
      <w:del w:id="4400" w:author="Rasmusen, Eric B." w:date="2022-05-12T15:41:00Z">
        <w:r w:rsidR="00FB6F5B" w:rsidRPr="00C20A38" w:rsidDel="00C33BA9">
          <w:rPr>
            <w:rFonts w:ascii="Bookman Old Style" w:hAnsi="Bookman Old Style"/>
            <w:i/>
            <w:color w:val="333333"/>
          </w:rPr>
          <w:delText xml:space="preserve"> Corp.</w:delText>
        </w:r>
      </w:del>
    </w:p>
    <w:p w14:paraId="388D2923" w14:textId="77777777" w:rsidR="00114C6B" w:rsidRPr="00C20A38" w:rsidRDefault="00114C6B" w:rsidP="00114C6B">
      <w:pPr>
        <w:shd w:val="clear" w:color="auto" w:fill="FFFFFF"/>
        <w:jc w:val="both"/>
        <w:rPr>
          <w:rFonts w:ascii="Bookman Old Style" w:hAnsi="Bookman Old Style"/>
          <w:color w:val="333333"/>
        </w:rPr>
      </w:pPr>
    </w:p>
    <w:p w14:paraId="1A6FEF8B" w14:textId="2D9333EF"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ins w:id="4401" w:author="Rasmusen, Eric B." w:date="2022-05-12T12:17:00Z">
        <w:r w:rsidR="005D34E5" w:rsidRPr="00C20A38">
          <w:rPr>
            <w:rFonts w:ascii="Bookman Old Style" w:hAnsi="Bookman Old Style"/>
            <w:i/>
            <w:color w:val="333333"/>
          </w:rPr>
          <w:lastRenderedPageBreak/>
          <w:t>v.</w:t>
        </w:r>
      </w:ins>
      <w:del w:id="4402" w:author="Rasmusen, Eric B." w:date="2022-05-12T12:17:00Z">
        <w:r w:rsidR="00DE0DA5"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Mayacamas</w:t>
      </w:r>
      <w:del w:id="4403" w:author="Rasmusen, Eric B." w:date="2022-05-12T16:16:00Z">
        <w:r w:rsidR="00FB6F5B" w:rsidRPr="00C20A38" w:rsidDel="00A02AB5">
          <w:rPr>
            <w:rFonts w:ascii="Bookman Old Style" w:hAnsi="Bookman Old Style"/>
            <w:i/>
            <w:color w:val="333333"/>
          </w:rPr>
          <w:delText xml:space="preserve"> Corp</w:delText>
        </w:r>
      </w:del>
      <w:r w:rsidR="00FB6F5B" w:rsidRPr="00C20A38">
        <w:rPr>
          <w:rFonts w:ascii="Bookman Old Style" w:hAnsi="Bookman Old Style"/>
          <w:i/>
          <w:color w:val="333333"/>
        </w:rPr>
        <w:t>.,</w:t>
      </w:r>
      <w:r w:rsidR="00FB6F5B" w:rsidRPr="00C20A38">
        <w:rPr>
          <w:rFonts w:ascii="Bookman Old Style" w:hAnsi="Bookman Old Style"/>
          <w:color w:val="333333"/>
        </w:rPr>
        <w:t xml:space="preserve"> 485 </w:t>
      </w:r>
      <w:del w:id="4404"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40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21, 283-</w:t>
      </w:r>
      <w:del w:id="4406" w:author="Rasmusen, Eric B." w:date="2022-05-12T16:01:00Z">
        <w:r w:rsidR="00FD084C" w:rsidRPr="00C20A38" w:rsidDel="00596A57">
          <w:rPr>
            <w:rFonts w:ascii="Bookman Old Style" w:hAnsi="Bookman Old Style"/>
            <w:color w:val="333333"/>
          </w:rPr>
          <w:delText>-</w:delText>
        </w:r>
      </w:del>
      <w:r w:rsidR="00FB6F5B" w:rsidRPr="00C20A38">
        <w:rPr>
          <w:rFonts w:ascii="Bookman Old Style" w:hAnsi="Bookman Old Style"/>
          <w:color w:val="333333"/>
        </w:rPr>
        <w:t>284 (1988).</w:t>
      </w:r>
      <w:r w:rsidR="00141A1A" w:rsidRPr="00C20A38">
        <w:rPr>
          <w:rFonts w:ascii="Bookman Old Style" w:hAnsi="Bookman Old Style"/>
          <w:color w:val="333333"/>
          <w:rPrChange w:id="4407" w:author="Rasmusen, Eric B." w:date="2022-05-14T16:52:00Z">
            <w:rPr>
              <w:rFonts w:ascii="Bookman Old Style" w:hAnsi="Bookman Old Style"/>
              <w:i/>
              <w:color w:val="333333"/>
            </w:rPr>
          </w:rPrChange>
        </w:rPr>
        <w:t xml:space="preserve"> </w:t>
      </w:r>
      <w:ins w:id="4408" w:author="Rasmusen, Eric B." w:date="2022-05-12T16:16:00Z">
        <w:r w:rsidR="00A02AB5" w:rsidRPr="00C20A38">
          <w:rPr>
            <w:rFonts w:ascii="Bookman Old Style" w:hAnsi="Bookman Old Style"/>
            <w:color w:val="333333"/>
            <w:rPrChange w:id="4409" w:author="Rasmusen, Eric B." w:date="2022-05-14T16:52:00Z">
              <w:rPr>
                <w:rFonts w:ascii="Bookman Old Style" w:hAnsi="Bookman Old Style"/>
                <w:i/>
                <w:color w:val="333333"/>
              </w:rPr>
            </w:rPrChange>
          </w:rPr>
          <w:t xml:space="preserve">Experience has shown that </w:t>
        </w:r>
      </w:ins>
      <w:del w:id="4410" w:author="Rasmusen, Eric B. [2]" w:date="2022-05-14T16:38:00Z">
        <w:r w:rsidR="00141A1A" w:rsidRPr="00C20A38" w:rsidDel="00004734">
          <w:rPr>
            <w:rFonts w:ascii="Bookman Old Style" w:hAnsi="Bookman Old Style"/>
            <w:i/>
            <w:color w:val="333333"/>
          </w:rPr>
          <w:delText>Ca</w:delText>
        </w:r>
        <w:r w:rsidR="00FB6F5B" w:rsidRPr="00C20A38" w:rsidDel="00004734">
          <w:rPr>
            <w:rFonts w:ascii="Bookman Old Style" w:hAnsi="Bookman Old Style"/>
            <w:i/>
            <w:color w:val="333333"/>
          </w:rPr>
          <w:delText>sey</w:delText>
        </w:r>
        <w:r w:rsidR="00FB6F5B" w:rsidRPr="00C20A38" w:rsidDel="00004734">
          <w:rPr>
            <w:rFonts w:ascii="Bookman Old Style" w:hAnsi="Bookman Old Style"/>
            <w:color w:val="333333"/>
          </w:rPr>
          <w:delText xml:space="preserve">'s </w:delText>
        </w:r>
      </w:del>
      <w:ins w:id="4411" w:author="Rasmusen, Eric B. [2]" w:date="2022-05-14T16:38:00Z">
        <w:r w:rsidR="00004734" w:rsidRPr="00C20A38">
          <w:rPr>
            <w:rFonts w:ascii="Bookman Old Style" w:hAnsi="Bookman Old Style"/>
            <w:i/>
            <w:color w:val="333333"/>
          </w:rPr>
          <w:t>Casey</w:t>
        </w:r>
        <w:r w:rsidR="00004734">
          <w:rPr>
            <w:rFonts w:ascii="Bookman Old Style" w:hAnsi="Bookman Old Style"/>
            <w:color w:val="333333"/>
          </w:rPr>
          <w:t>’</w:t>
        </w:r>
        <w:r w:rsidR="00004734" w:rsidRPr="00C20A38">
          <w:rPr>
            <w:rFonts w:ascii="Bookman Old Style" w:hAnsi="Bookman Old Style"/>
            <w:color w:val="333333"/>
          </w:rPr>
          <w:t xml:space="preserve">s </w:t>
        </w:r>
      </w:ins>
      <w:r w:rsidR="00FB6F5B" w:rsidRPr="00C20A38">
        <w:rPr>
          <w:rFonts w:ascii="Bookman Old Style" w:hAnsi="Bookman Old Style"/>
          <w:color w:val="333333"/>
        </w:rPr>
        <w:t>“undue burden</w:t>
      </w:r>
      <w:r w:rsidR="0039716C" w:rsidRPr="00C20A38">
        <w:rPr>
          <w:rFonts w:ascii="Bookman Old Style" w:hAnsi="Bookman Old Style"/>
          <w:color w:val="333333"/>
        </w:rPr>
        <w:t>”</w:t>
      </w:r>
      <w:r w:rsidR="00FB6F5B" w:rsidRPr="00C20A38">
        <w:rPr>
          <w:rFonts w:ascii="Bookman Old Style" w:hAnsi="Bookman Old Style"/>
          <w:color w:val="333333"/>
        </w:rPr>
        <w:t xml:space="preserve"> test </w:t>
      </w:r>
      <w:del w:id="4412" w:author="Rasmusen, Eric B." w:date="2022-05-12T16:17:00Z">
        <w:r w:rsidR="00665B8D" w:rsidRPr="00C20A38" w:rsidDel="00A02AB5">
          <w:rPr>
            <w:rFonts w:ascii="Bookman Old Style" w:hAnsi="Bookman Old Style"/>
            <w:color w:val="333333"/>
          </w:rPr>
          <w:delText xml:space="preserve">has scored </w:delText>
        </w:r>
      </w:del>
      <w:ins w:id="4413" w:author="Rasmusen, Eric B." w:date="2022-05-12T16:17:00Z">
        <w:r w:rsidR="00A02AB5" w:rsidRPr="00C20A38">
          <w:rPr>
            <w:rFonts w:ascii="Bookman Old Style" w:hAnsi="Bookman Old Style"/>
            <w:color w:val="333333"/>
          </w:rPr>
          <w:t xml:space="preserve">scores </w:t>
        </w:r>
      </w:ins>
      <w:r w:rsidR="00665B8D" w:rsidRPr="00C20A38">
        <w:rPr>
          <w:rFonts w:ascii="Bookman Old Style" w:hAnsi="Bookman Old Style"/>
          <w:color w:val="333333"/>
        </w:rPr>
        <w:t>poorly on the worka</w:t>
      </w:r>
      <w:r w:rsidR="00FB6F5B" w:rsidRPr="00C20A38">
        <w:rPr>
          <w:rFonts w:ascii="Bookman Old Style" w:hAnsi="Bookman Old Style"/>
          <w:color w:val="333333"/>
        </w:rPr>
        <w:t xml:space="preserve">bility scale. </w:t>
      </w:r>
    </w:p>
    <w:p w14:paraId="53457A71" w14:textId="77777777" w:rsidR="00616DED" w:rsidRPr="00C20A38" w:rsidRDefault="00616DED" w:rsidP="00114C6B">
      <w:pPr>
        <w:shd w:val="clear" w:color="auto" w:fill="FFFFFF"/>
        <w:jc w:val="both"/>
        <w:rPr>
          <w:rFonts w:ascii="Bookman Old Style" w:hAnsi="Bookman Old Style"/>
          <w:color w:val="333333"/>
        </w:rPr>
      </w:pPr>
    </w:p>
    <w:p w14:paraId="13BF8976" w14:textId="3AA56D77" w:rsidR="00616DED" w:rsidRPr="00C20A38" w:rsidRDefault="008E28A0" w:rsidP="007464CB">
      <w:pPr>
        <w:shd w:val="clear" w:color="auto" w:fill="FFFFFF"/>
        <w:jc w:val="center"/>
        <w:rPr>
          <w:rFonts w:ascii="Bookman Old Style" w:hAnsi="Bookman Old Style"/>
          <w:color w:val="333333"/>
        </w:rPr>
      </w:pPr>
      <w:ins w:id="4414" w:author="Rasmusen, Eric B." w:date="2022-05-13T15:09:00Z">
        <w:r w:rsidRPr="00C20A38">
          <w:rPr>
            <w:rFonts w:ascii="Bookman Old Style" w:hAnsi="Bookman Old Style"/>
            <w:color w:val="333333"/>
          </w:rPr>
          <w:t>I</w:t>
        </w:r>
      </w:ins>
      <w:ins w:id="4415" w:author="Rasmusen, Eric B." w:date="2022-05-12T16:01:00Z">
        <w:r w:rsidR="00596A57" w:rsidRPr="00C20A38">
          <w:rPr>
            <w:rFonts w:ascii="Bookman Old Style" w:hAnsi="Bookman Old Style"/>
            <w:color w:val="333333"/>
          </w:rPr>
          <w:t>II</w:t>
        </w:r>
      </w:ins>
      <w:ins w:id="4416" w:author="Rasmusen, Eric B." w:date="2022-05-13T15:09:00Z">
        <w:r w:rsidRPr="00C20A38">
          <w:rPr>
            <w:rFonts w:ascii="Bookman Old Style" w:hAnsi="Bookman Old Style"/>
            <w:color w:val="333333"/>
          </w:rPr>
          <w:t xml:space="preserve"> </w:t>
        </w:r>
      </w:ins>
      <w:ins w:id="4417" w:author="Rasmusen, Eric B." w:date="2022-05-12T16:01:00Z">
        <w:r w:rsidR="00596A57" w:rsidRPr="00C20A38">
          <w:rPr>
            <w:rFonts w:ascii="Bookman Old Style" w:hAnsi="Bookman Old Style"/>
            <w:color w:val="333333"/>
          </w:rPr>
          <w:t>(C)</w:t>
        </w:r>
      </w:ins>
      <w:ins w:id="4418" w:author="Rasmusen, Eric B." w:date="2022-05-13T15:09:00Z">
        <w:r w:rsidRPr="00C20A38">
          <w:rPr>
            <w:rFonts w:ascii="Bookman Old Style" w:hAnsi="Bookman Old Style"/>
            <w:color w:val="333333"/>
          </w:rPr>
          <w:t xml:space="preserve"> </w:t>
        </w:r>
      </w:ins>
      <w:ins w:id="4419" w:author="Rasmusen, Eric B." w:date="2022-05-12T16:01:00Z">
        <w:r w:rsidR="00596A57" w:rsidRPr="00C20A38">
          <w:rPr>
            <w:rFonts w:ascii="Bookman Old Style" w:hAnsi="Bookman Old Style"/>
            <w:color w:val="333333"/>
          </w:rPr>
          <w:t>(</w:t>
        </w:r>
      </w:ins>
      <w:r w:rsidR="00FB6F5B" w:rsidRPr="00C20A38">
        <w:rPr>
          <w:rFonts w:ascii="Bookman Old Style" w:hAnsi="Bookman Old Style"/>
          <w:color w:val="333333"/>
        </w:rPr>
        <w:t>1</w:t>
      </w:r>
      <w:ins w:id="4420" w:author="Rasmusen, Eric B." w:date="2022-05-12T16:01:00Z">
        <w:r w:rsidR="00596A57" w:rsidRPr="00C20A38">
          <w:rPr>
            <w:rFonts w:ascii="Bookman Old Style" w:hAnsi="Bookman Old Style"/>
            <w:color w:val="333333"/>
          </w:rPr>
          <w:t>)</w:t>
        </w:r>
      </w:ins>
    </w:p>
    <w:p w14:paraId="7D800979" w14:textId="77777777" w:rsidR="00831132" w:rsidRPr="00C20A38" w:rsidRDefault="00831132" w:rsidP="007464CB">
      <w:pPr>
        <w:shd w:val="clear" w:color="auto" w:fill="FFFFFF"/>
        <w:jc w:val="center"/>
        <w:rPr>
          <w:rFonts w:ascii="Bookman Old Style" w:hAnsi="Bookman Old Style"/>
          <w:color w:val="333333"/>
        </w:rPr>
      </w:pPr>
    </w:p>
    <w:p w14:paraId="36091FA0" w14:textId="6C935214"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Problems begin with the</w:t>
      </w:r>
      <w:r w:rsidR="00665B8D" w:rsidRPr="00C20A38">
        <w:rPr>
          <w:rFonts w:ascii="Bookman Old Style" w:hAnsi="Bookman Old Style"/>
          <w:color w:val="333333"/>
        </w:rPr>
        <w:t xml:space="preserve"> very concept of</w:t>
      </w:r>
      <w:del w:id="4421" w:author="Rasmusen, Eric B. [2]" w:date="2022-05-14T16:39:00Z">
        <w:r w:rsidR="00665B8D" w:rsidRPr="00C20A38" w:rsidDel="00004734">
          <w:rPr>
            <w:rFonts w:ascii="Bookman Old Style" w:hAnsi="Bookman Old Style"/>
            <w:color w:val="333333"/>
          </w:rPr>
          <w:delText xml:space="preserve"> </w:delText>
        </w:r>
      </w:del>
      <w:del w:id="4422" w:author="Rasmusen, Eric B. [2]" w:date="2022-05-14T16:38:00Z">
        <w:r w:rsidR="00665B8D" w:rsidRPr="00C20A38" w:rsidDel="00004734">
          <w:rPr>
            <w:rFonts w:ascii="Bookman Old Style" w:hAnsi="Bookman Old Style"/>
            <w:color w:val="333333"/>
          </w:rPr>
          <w:delText xml:space="preserve">an </w:delText>
        </w:r>
      </w:del>
      <w:ins w:id="4423" w:author="Rasmusen, Eric B. [2]" w:date="2022-05-14T16:38:00Z">
        <w:r w:rsidR="00004734" w:rsidRPr="00C20A38">
          <w:rPr>
            <w:rFonts w:ascii="Bookman Old Style" w:hAnsi="Bookman Old Style"/>
            <w:color w:val="333333"/>
          </w:rPr>
          <w:t xml:space="preserve"> </w:t>
        </w:r>
      </w:ins>
      <w:r w:rsidR="00665B8D" w:rsidRPr="00C20A38">
        <w:rPr>
          <w:rFonts w:ascii="Bookman Old Style" w:hAnsi="Bookman Old Style"/>
          <w:color w:val="333333"/>
        </w:rPr>
        <w:t>“undue bur</w:t>
      </w:r>
      <w:r w:rsidR="00FB6F5B" w:rsidRPr="00C20A38">
        <w:rPr>
          <w:rFonts w:ascii="Bookman Old Style" w:hAnsi="Bookman Old Style"/>
          <w:color w:val="333333"/>
        </w:rPr>
        <w:t>den</w:t>
      </w:r>
      <w:del w:id="4424" w:author="Rasmusen, Eric B. [2]" w:date="2022-05-14T16:39:00Z">
        <w:r w:rsidR="00FB6F5B" w:rsidRPr="00C20A38" w:rsidDel="00004734">
          <w:rPr>
            <w:rFonts w:ascii="Bookman Old Style" w:hAnsi="Bookman Old Style"/>
            <w:color w:val="333333"/>
          </w:rPr>
          <w:delText>.</w:delText>
        </w:r>
      </w:del>
      <w:r w:rsidR="00FB6F5B" w:rsidRPr="00C20A38">
        <w:rPr>
          <w:rFonts w:ascii="Bookman Old Style" w:hAnsi="Bookman Old Style"/>
          <w:color w:val="333333"/>
        </w:rPr>
        <w:t>”</w:t>
      </w:r>
      <w:ins w:id="4425" w:author="Rasmusen, Eric B. [2]" w:date="2022-05-14T16:39:00Z">
        <w:r w:rsidR="00004734">
          <w:rPr>
            <w:rFonts w:ascii="Bookman Old Style" w:hAnsi="Bookman Old Style"/>
            <w:color w:val="333333"/>
          </w:rPr>
          <w:t>.</w:t>
        </w:r>
      </w:ins>
      <w:r w:rsidR="00FB6F5B" w:rsidRPr="00C20A38">
        <w:rPr>
          <w:rFonts w:ascii="Bookman Old Style" w:hAnsi="Bookman Old Style"/>
          <w:color w:val="333333"/>
        </w:rPr>
        <w:t xml:space="preserve"> As Justice Scalia note</w:t>
      </w:r>
      <w:r w:rsidR="00665B8D" w:rsidRPr="00C20A38">
        <w:rPr>
          <w:rFonts w:ascii="Bookman Old Style" w:hAnsi="Bookman Old Style"/>
          <w:color w:val="333333"/>
        </w:rPr>
        <w:t xml:space="preserve">d in his </w:t>
      </w:r>
      <w:r w:rsidR="00665B8D" w:rsidRPr="00C20A38">
        <w:rPr>
          <w:rFonts w:ascii="Bookman Old Style" w:hAnsi="Bookman Old Style"/>
          <w:i/>
          <w:color w:val="333333"/>
        </w:rPr>
        <w:t>Casey</w:t>
      </w:r>
      <w:r w:rsidR="00665B8D" w:rsidRPr="00C20A38">
        <w:rPr>
          <w:rFonts w:ascii="Bookman Old Style" w:hAnsi="Bookman Old Style"/>
          <w:color w:val="333333"/>
        </w:rPr>
        <w:t xml:space="preserve"> dissent, deter</w:t>
      </w:r>
      <w:r w:rsidR="00FB6F5B" w:rsidRPr="00C20A38">
        <w:rPr>
          <w:rFonts w:ascii="Bookman Old Style" w:hAnsi="Bookman Old Style"/>
          <w:color w:val="333333"/>
        </w:rPr>
        <w:t>mining whether a burden is “due” or “undue” is “inherently standardless</w:t>
      </w:r>
      <w:del w:id="4426" w:author="Rasmusen, Eric B." w:date="2022-05-12T17:31:00Z">
        <w:r w:rsidR="00FB6F5B" w:rsidRPr="00C20A38" w:rsidDel="00181507">
          <w:rPr>
            <w:rFonts w:ascii="Bookman Old Style" w:hAnsi="Bookman Old Style"/>
            <w:color w:val="333333"/>
          </w:rPr>
          <w:delText>.</w:delText>
        </w:r>
      </w:del>
      <w:r w:rsidR="00FB6F5B" w:rsidRPr="00C20A38">
        <w:rPr>
          <w:rFonts w:ascii="Bookman Old Style" w:hAnsi="Bookman Old Style"/>
          <w:color w:val="333333"/>
        </w:rPr>
        <w:t>”</w:t>
      </w:r>
      <w:ins w:id="4427" w:author="Rasmusen, Eric B." w:date="2022-05-12T17:31:00Z">
        <w:r w:rsidR="00181507" w:rsidRPr="00C20A38">
          <w:rPr>
            <w:rFonts w:ascii="Bookman Old Style" w:hAnsi="Bookman Old Style"/>
            <w:color w:val="333333"/>
          </w:rPr>
          <w:t>.</w:t>
        </w:r>
      </w:ins>
      <w:r w:rsidR="00FB6F5B" w:rsidRPr="00C20A38">
        <w:rPr>
          <w:rFonts w:ascii="Bookman Old Style" w:hAnsi="Bookman Old Style"/>
          <w:color w:val="333333"/>
        </w:rPr>
        <w:t xml:space="preserve"> 505 </w:t>
      </w:r>
      <w:del w:id="4428" w:author="Rasmusen, Eric B." w:date="2022-05-09T17:35:00Z">
        <w:r w:rsidR="00FB6F5B" w:rsidRPr="00C20A38" w:rsidDel="00241F9B">
          <w:rPr>
            <w:rFonts w:ascii="Bookman Old Style" w:hAnsi="Bookman Old Style"/>
            <w:color w:val="333333"/>
          </w:rPr>
          <w:delText>U. S.</w:delText>
        </w:r>
      </w:del>
      <w:ins w:id="4429" w:author="Rasmusen, Eric B." w:date="2022-05-09T17:35:00Z">
        <w:r w:rsidR="00241F9B" w:rsidRPr="00C20A38">
          <w:rPr>
            <w:rFonts w:ascii="Bookman Old Style" w:hAnsi="Bookman Old Style"/>
            <w:color w:val="333333"/>
          </w:rPr>
          <w:t>U.S.</w:t>
        </w:r>
      </w:ins>
      <w:del w:id="4430" w:author="Rasmusen, Eric B." w:date="2022-05-09T17:35:00Z">
        <w:r w:rsidR="00FB6F5B" w:rsidRPr="00C20A38" w:rsidDel="00241F9B">
          <w:rPr>
            <w:rFonts w:ascii="Bookman Old Style" w:hAnsi="Bookman Old Style"/>
            <w:color w:val="333333"/>
          </w:rPr>
          <w:delText>, at</w:delText>
        </w:r>
      </w:del>
      <w:ins w:id="443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992 (Scalia, J.</w:t>
      </w:r>
      <w:ins w:id="4432" w:author="Rasmusen, Eric B." w:date="2022-05-12T16:02:00Z">
        <w:r w:rsidR="00596A57" w:rsidRPr="00C20A38">
          <w:rPr>
            <w:rFonts w:ascii="Bookman Old Style" w:hAnsi="Bookman Old Style"/>
            <w:color w:val="333333"/>
          </w:rPr>
          <w:t>,</w:t>
        </w:r>
      </w:ins>
      <w:r w:rsidR="00FB6F5B" w:rsidRPr="00C20A38">
        <w:rPr>
          <w:rFonts w:ascii="Bookman Old Style" w:hAnsi="Bookman Old Style"/>
          <w:color w:val="333333"/>
        </w:rPr>
        <w:t xml:space="preserve"> dissenting); see also </w:t>
      </w:r>
      <w:r w:rsidR="00FB6F5B" w:rsidRPr="00C20A38">
        <w:rPr>
          <w:rFonts w:ascii="Bookman Old Style" w:hAnsi="Bookman Old Style"/>
          <w:i/>
          <w:color w:val="333333"/>
        </w:rPr>
        <w:t>June Medical Services,</w:t>
      </w:r>
      <w:del w:id="4433" w:author="Rasmusen, Eric B." w:date="2022-05-12T12:17:00Z">
        <w:r w:rsidR="00FB6F5B" w:rsidRPr="00C20A38" w:rsidDel="005D34E5">
          <w:rPr>
            <w:rFonts w:ascii="Bookman Old Style" w:hAnsi="Bookman Old Style"/>
            <w:i/>
            <w:color w:val="333333"/>
          </w:rPr>
          <w:delText xml:space="preserve"> LLC,</w:delText>
        </w:r>
      </w:del>
      <w:r w:rsidR="00FB6F5B" w:rsidRPr="00C20A38">
        <w:rPr>
          <w:rFonts w:ascii="Bookman Old Style" w:hAnsi="Bookman Old Style"/>
          <w:color w:val="333333"/>
        </w:rPr>
        <w:t xml:space="preserve"> 591 </w:t>
      </w:r>
      <w:del w:id="4434"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435" w:author="Rasmusen, Eric B." w:date="2022-05-09T17:35:00Z">
        <w:r w:rsidR="00241F9B" w:rsidRPr="00C20A38">
          <w:rPr>
            <w:rFonts w:ascii="Bookman Old Style" w:hAnsi="Bookman Old Style"/>
            <w:color w:val="333333"/>
          </w:rPr>
          <w:t>U.S.</w:t>
        </w:r>
      </w:ins>
      <w:del w:id="4436" w:author="Rasmusen, Eric B." w:date="2022-05-09T17:35:00Z">
        <w:r w:rsidR="00FD084C"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443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 (GORSUCH, J.</w:t>
      </w:r>
      <w:r w:rsidR="00FD084C" w:rsidRPr="00C20A38">
        <w:rPr>
          <w:rFonts w:ascii="Bookman Old Style" w:hAnsi="Bookman Old Style"/>
          <w:color w:val="333333"/>
        </w:rPr>
        <w:t>,</w:t>
      </w:r>
      <w:r w:rsidR="00FB6F5B" w:rsidRPr="00C20A38">
        <w:rPr>
          <w:rFonts w:ascii="Bookman Old Style" w:hAnsi="Bookman Old Style"/>
          <w:color w:val="333333"/>
        </w:rPr>
        <w:t xml:space="preserve"> dissenting) (sl</w:t>
      </w:r>
      <w:r w:rsidR="00D9151E" w:rsidRPr="00C20A38">
        <w:rPr>
          <w:rFonts w:ascii="Bookman Old Style" w:hAnsi="Bookman Old Style"/>
          <w:color w:val="333333"/>
        </w:rPr>
        <w:t>ip op.</w:t>
      </w:r>
      <w:del w:id="4438" w:author="Rasmusen, Eric B." w:date="2022-05-09T17:35:00Z">
        <w:r w:rsidR="00D9151E" w:rsidRPr="00C20A38" w:rsidDel="00241F9B">
          <w:rPr>
            <w:rFonts w:ascii="Bookman Old Style" w:hAnsi="Bookman Old Style"/>
            <w:color w:val="333333"/>
          </w:rPr>
          <w:delText>, at</w:delText>
        </w:r>
      </w:del>
      <w:ins w:id="4439" w:author="Rasmusen, Eric B." w:date="2022-05-09T17:35:00Z">
        <w:r w:rsidR="00241F9B" w:rsidRPr="00C20A38">
          <w:rPr>
            <w:rFonts w:ascii="Bookman Old Style" w:hAnsi="Bookman Old Style"/>
            <w:color w:val="333333"/>
          </w:rPr>
          <w:t xml:space="preserve"> at</w:t>
        </w:r>
      </w:ins>
      <w:r w:rsidR="00D9151E" w:rsidRPr="00C20A38">
        <w:rPr>
          <w:rFonts w:ascii="Bookman Old Style" w:hAnsi="Bookman Old Style"/>
          <w:color w:val="333333"/>
        </w:rPr>
        <w:t xml:space="preserve"> 17) (</w:t>
      </w:r>
      <w:ins w:id="4440" w:author="Rasmusen, Eric B. [2]" w:date="2022-05-14T16:39:00Z">
        <w:r w:rsidR="00004734">
          <w:rPr>
            <w:rFonts w:ascii="Bookman Old Style" w:hAnsi="Bookman Old Style"/>
            <w:color w:val="333333"/>
          </w:rPr>
          <w:t>“</w:t>
        </w:r>
      </w:ins>
      <w:del w:id="4441" w:author="Rasmusen, Eric B. [2]" w:date="2022-05-14T16:39:00Z">
        <w:r w:rsidR="00D9151E" w:rsidRPr="00C20A38" w:rsidDel="00004734">
          <w:rPr>
            <w:rFonts w:ascii="Bookman Old Style" w:hAnsi="Bookman Old Style"/>
            <w:color w:val="333333"/>
          </w:rPr>
          <w:delText>‘</w:delText>
        </w:r>
      </w:del>
      <w:r w:rsidR="00D9151E" w:rsidRPr="00C20A38">
        <w:rPr>
          <w:rFonts w:ascii="Bookman Old Style" w:hAnsi="Bookman Old Style"/>
          <w:color w:val="333333"/>
        </w:rPr>
        <w:t>Whether a bur</w:t>
      </w:r>
      <w:r w:rsidR="00FB6F5B" w:rsidRPr="00C20A38">
        <w:rPr>
          <w:rFonts w:ascii="Bookman Old Style" w:hAnsi="Bookman Old Style"/>
          <w:color w:val="333333"/>
        </w:rPr>
        <w:t>den is deemed undue depends heavily on which factors the judge considers and how mu</w:t>
      </w:r>
      <w:r w:rsidR="00665B8D" w:rsidRPr="00C20A38">
        <w:rPr>
          <w:rFonts w:ascii="Bookman Old Style" w:hAnsi="Bookman Old Style"/>
          <w:color w:val="333333"/>
        </w:rPr>
        <w:t>ch weight he accords them</w:t>
      </w:r>
      <w:del w:id="4442" w:author="Rasmusen, Eric B. [2]" w:date="2022-05-14T16:39:00Z">
        <w:r w:rsidR="00665B8D" w:rsidRPr="00C20A38" w:rsidDel="00004734">
          <w:rPr>
            <w:rFonts w:ascii="Bookman Old Style" w:hAnsi="Bookman Old Style"/>
            <w:color w:val="333333"/>
          </w:rPr>
          <w:delText>.</w:delText>
        </w:r>
      </w:del>
      <w:r w:rsidR="00665B8D" w:rsidRPr="00C20A38">
        <w:rPr>
          <w:rFonts w:ascii="Bookman Old Style" w:hAnsi="Bookman Old Style"/>
          <w:color w:val="333333"/>
        </w:rPr>
        <w:t>”</w:t>
      </w:r>
      <w:del w:id="4443" w:author="Rasmusen, Eric B." w:date="2022-05-12T17:31:00Z">
        <w:r w:rsidR="00665B8D" w:rsidRPr="00C20A38" w:rsidDel="00181507">
          <w:rPr>
            <w:rFonts w:ascii="Bookman Old Style" w:hAnsi="Bookman Old Style"/>
            <w:color w:val="333333"/>
          </w:rPr>
          <w:delText xml:space="preserve"> in</w:delText>
        </w:r>
        <w:r w:rsidR="00FB6F5B" w:rsidRPr="00C20A38" w:rsidDel="00181507">
          <w:rPr>
            <w:rFonts w:ascii="Bookman Old Style" w:hAnsi="Bookman Old Style"/>
            <w:color w:val="333333"/>
          </w:rPr>
          <w:delText>ternal quotation marks and alterations omitted</w:delText>
        </w:r>
      </w:del>
      <w:r w:rsidR="00FB6F5B" w:rsidRPr="00C20A38">
        <w:rPr>
          <w:rFonts w:ascii="Bookman Old Style" w:hAnsi="Bookman Old Style"/>
          <w:color w:val="333333"/>
        </w:rPr>
        <w:t xml:space="preserve">). </w:t>
      </w:r>
    </w:p>
    <w:p w14:paraId="170F19F7" w14:textId="36857A24" w:rsidR="00616DED" w:rsidRPr="00C20A38" w:rsidRDefault="00616DED" w:rsidP="00114C6B">
      <w:pPr>
        <w:shd w:val="clear" w:color="auto" w:fill="FFFFFF"/>
        <w:jc w:val="both"/>
        <w:rPr>
          <w:ins w:id="4444" w:author="Rasmusen, Eric B." w:date="2022-05-12T17:36: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 xml:space="preserve">plurality tried to put meaning into the </w:t>
      </w:r>
      <w:del w:id="4445" w:author="Rasmusen, Eric B." w:date="2022-05-12T17:31:00Z">
        <w:r w:rsidR="00FB6F5B" w:rsidRPr="00C20A38" w:rsidDel="00B072D0">
          <w:rPr>
            <w:rFonts w:ascii="Bookman Old Style" w:hAnsi="Bookman Old Style"/>
            <w:color w:val="333333"/>
          </w:rPr>
          <w:delText>“</w:delText>
        </w:r>
      </w:del>
      <w:r w:rsidR="00FB6F5B" w:rsidRPr="00C20A38">
        <w:rPr>
          <w:rFonts w:ascii="Bookman Old Style" w:hAnsi="Bookman Old Style"/>
          <w:color w:val="333333"/>
        </w:rPr>
        <w:t xml:space="preserve">undue </w:t>
      </w:r>
      <w:del w:id="4446" w:author="Rasmusen, Eric B." w:date="2022-05-12T17:31:00Z">
        <w:r w:rsidR="00FB6F5B" w:rsidRPr="00C20A38" w:rsidDel="00B072D0">
          <w:rPr>
            <w:rFonts w:ascii="Bookman Old Style" w:hAnsi="Bookman Old Style"/>
            <w:color w:val="333333"/>
          </w:rPr>
          <w:delText xml:space="preserve">burden’ </w:delText>
        </w:r>
      </w:del>
      <w:ins w:id="4447" w:author="Rasmusen, Eric B." w:date="2022-05-12T17:31:00Z">
        <w:r w:rsidR="00B072D0" w:rsidRPr="00C20A38">
          <w:rPr>
            <w:rFonts w:ascii="Bookman Old Style" w:hAnsi="Bookman Old Style"/>
            <w:color w:val="333333"/>
          </w:rPr>
          <w:t xml:space="preserve">burden </w:t>
        </w:r>
      </w:ins>
      <w:r w:rsidR="00FB6F5B" w:rsidRPr="00C20A38">
        <w:rPr>
          <w:rFonts w:ascii="Bookman Old Style" w:hAnsi="Bookman Old Style"/>
          <w:color w:val="333333"/>
        </w:rPr>
        <w:t>test by setting out three subsidiary rules</w:t>
      </w:r>
      <w:del w:id="4448" w:author="Rasmusen, Eric B." w:date="2022-05-12T17:32:00Z">
        <w:r w:rsidR="00FB6F5B" w:rsidRPr="00C20A38" w:rsidDel="005B3CE8">
          <w:rPr>
            <w:rFonts w:ascii="Bookman Old Style" w:hAnsi="Bookman Old Style"/>
            <w:color w:val="333333"/>
          </w:rPr>
          <w:delText>, but these rules created their own problems</w:delText>
        </w:r>
      </w:del>
      <w:r w:rsidR="00FB6F5B" w:rsidRPr="00C20A38">
        <w:rPr>
          <w:rFonts w:ascii="Bookman Old Style" w:hAnsi="Bookman Old Style"/>
          <w:color w:val="333333"/>
        </w:rPr>
        <w:t>. The first rule is that “a provision of law is invalid, if its purpose or effect is to place</w:t>
      </w:r>
      <w:r w:rsidR="00FB6F5B" w:rsidRPr="00C20A38">
        <w:rPr>
          <w:rFonts w:ascii="Bookman Old Style" w:hAnsi="Bookman Old Style"/>
          <w:i/>
          <w:color w:val="333333"/>
          <w:rPrChange w:id="4449" w:author="Rasmusen, Eric B." w:date="2022-05-14T16:52:00Z">
            <w:rPr>
              <w:rFonts w:ascii="Bookman Old Style" w:hAnsi="Bookman Old Style"/>
              <w:color w:val="333333"/>
            </w:rPr>
          </w:rPrChange>
        </w:rPr>
        <w:t xml:space="preserve"> a substantial obstacle</w:t>
      </w:r>
      <w:r w:rsidR="00FB6F5B" w:rsidRPr="00C20A38">
        <w:rPr>
          <w:rFonts w:ascii="Bookman Old Style" w:hAnsi="Bookman Old Style"/>
          <w:color w:val="333333"/>
        </w:rPr>
        <w:t xml:space="preserve"> in the path of a woman seeking an abortion before the fetus attains viability.” 505 </w:t>
      </w:r>
      <w:del w:id="4450"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451" w:author="Rasmusen, Eric B." w:date="2022-05-09T17:35:00Z">
        <w:r w:rsidR="00241F9B" w:rsidRPr="00C20A38">
          <w:rPr>
            <w:rFonts w:ascii="Bookman Old Style" w:hAnsi="Bookman Old Style"/>
            <w:color w:val="333333"/>
          </w:rPr>
          <w:t>U.S.</w:t>
        </w:r>
      </w:ins>
      <w:del w:id="4452" w:author="Rasmusen, Eric B." w:date="2022-05-09T17:35:00Z">
        <w:r w:rsidR="00FB6F5B" w:rsidRPr="00C20A38" w:rsidDel="00241F9B">
          <w:rPr>
            <w:rFonts w:ascii="Bookman Old Style" w:hAnsi="Bookman Old Style"/>
            <w:color w:val="333333"/>
          </w:rPr>
          <w:delText>, at</w:delText>
        </w:r>
      </w:del>
      <w:ins w:id="445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878 (emphasis added); s</w:t>
      </w:r>
      <w:r w:rsidR="00665B8D" w:rsidRPr="00C20A38">
        <w:rPr>
          <w:rFonts w:ascii="Bookman Old Style" w:hAnsi="Bookman Old Style"/>
          <w:color w:val="333333"/>
        </w:rPr>
        <w:t>e</w:t>
      </w:r>
      <w:r w:rsidR="00FB6F5B" w:rsidRPr="00C20A38">
        <w:rPr>
          <w:rFonts w:ascii="Bookman Old Style" w:hAnsi="Bookman Old Style"/>
          <w:color w:val="333333"/>
        </w:rPr>
        <w:t xml:space="preserve">e also </w:t>
      </w:r>
      <w:r w:rsidR="00665B8D" w:rsidRPr="00C20A38">
        <w:rPr>
          <w:rFonts w:ascii="Bookman Old Style" w:hAnsi="Bookman Old Style"/>
          <w:i/>
          <w:color w:val="333333"/>
        </w:rPr>
        <w:t>id</w:t>
      </w:r>
      <w:del w:id="4454" w:author="Rasmusen, Eric B." w:date="2022-05-12T17:34:00Z">
        <w:r w:rsidR="00665B8D" w:rsidRPr="00C20A38" w:rsidDel="005B3CE8">
          <w:rPr>
            <w:rFonts w:ascii="Bookman Old Style" w:hAnsi="Bookman Old Style"/>
            <w:i/>
            <w:color w:val="333333"/>
          </w:rPr>
          <w:delText>.</w:delText>
        </w:r>
      </w:del>
      <w:ins w:id="4455" w:author="Rasmusen, Eric B." w:date="2022-05-12T17:34:00Z">
        <w:r w:rsidR="005B3CE8" w:rsidRPr="00C20A38">
          <w:rPr>
            <w:rFonts w:ascii="Bookman Old Style" w:hAnsi="Bookman Old Style"/>
            <w:i/>
            <w:color w:val="333333"/>
          </w:rPr>
          <w:t>em</w:t>
        </w:r>
      </w:ins>
      <w:del w:id="4456" w:author="Rasmusen, Eric B." w:date="2022-05-09T17:35:00Z">
        <w:r w:rsidR="00665B8D" w:rsidRPr="00C20A38" w:rsidDel="00241F9B">
          <w:rPr>
            <w:rFonts w:ascii="Bookman Old Style" w:hAnsi="Bookman Old Style"/>
            <w:color w:val="333333"/>
          </w:rPr>
          <w:delText>, at</w:delText>
        </w:r>
      </w:del>
      <w:ins w:id="4457" w:author="Rasmusen, Eric B." w:date="2022-05-09T17:35:00Z">
        <w:r w:rsidR="00241F9B" w:rsidRPr="00C20A38">
          <w:rPr>
            <w:rFonts w:ascii="Bookman Old Style" w:hAnsi="Bookman Old Style"/>
            <w:color w:val="333333"/>
          </w:rPr>
          <w:t xml:space="preserve"> at</w:t>
        </w:r>
      </w:ins>
      <w:r w:rsidR="00665B8D" w:rsidRPr="00C20A38">
        <w:rPr>
          <w:rFonts w:ascii="Bookman Old Style" w:hAnsi="Bookman Old Style"/>
          <w:color w:val="333333"/>
        </w:rPr>
        <w:t xml:space="preserve"> 877. But whether a par</w:t>
      </w:r>
      <w:r w:rsidR="00FB6F5B" w:rsidRPr="00C20A38">
        <w:rPr>
          <w:rFonts w:ascii="Bookman Old Style" w:hAnsi="Bookman Old Style"/>
          <w:color w:val="333333"/>
        </w:rPr>
        <w:t>ticular obstacle qualifies as “substantial” is often open to reasonable debate. In the sen</w:t>
      </w:r>
      <w:r w:rsidR="00665B8D" w:rsidRPr="00C20A38">
        <w:rPr>
          <w:rFonts w:ascii="Bookman Old Style" w:hAnsi="Bookman Old Style"/>
          <w:color w:val="333333"/>
        </w:rPr>
        <w:t>se relevant here, “substan</w:t>
      </w:r>
      <w:r w:rsidR="00FB6F5B" w:rsidRPr="00C20A38">
        <w:rPr>
          <w:rFonts w:ascii="Bookman Old Style" w:hAnsi="Bookman Old Style"/>
          <w:color w:val="333333"/>
        </w:rPr>
        <w:t xml:space="preserve">tial” means </w:t>
      </w:r>
      <w:del w:id="4458" w:author="Rasmusen, Eric B." w:date="2022-05-12T17:34:00Z">
        <w:r w:rsidR="00FB6F5B" w:rsidRPr="00C20A38" w:rsidDel="005B3CE8">
          <w:rPr>
            <w:rFonts w:ascii="Bookman Old Style" w:hAnsi="Bookman Old Style"/>
            <w:color w:val="333333"/>
          </w:rPr>
          <w:delText>‘</w:delText>
        </w:r>
      </w:del>
      <w:ins w:id="4459" w:author="Rasmusen, Eric B." w:date="2022-05-12T17:34:00Z">
        <w:r w:rsidR="005B3CE8" w:rsidRPr="00C20A38">
          <w:rPr>
            <w:rFonts w:ascii="Bookman Old Style" w:hAnsi="Bookman Old Style"/>
            <w:color w:val="333333"/>
          </w:rPr>
          <w:t>“</w:t>
        </w:r>
      </w:ins>
      <w:r w:rsidR="00FB6F5B" w:rsidRPr="00C20A38">
        <w:rPr>
          <w:rFonts w:ascii="Bookman Old Style" w:hAnsi="Bookman Old Style"/>
          <w:color w:val="333333"/>
        </w:rPr>
        <w:t>of ample or considerable amount, quantity, or size” Random House Webster</w:t>
      </w:r>
      <w:r w:rsidR="00C97D1A" w:rsidRPr="00C20A38">
        <w:rPr>
          <w:rFonts w:ascii="Bookman Old Style" w:hAnsi="Bookman Old Style"/>
          <w:color w:val="333333"/>
        </w:rPr>
        <w:t>’</w:t>
      </w:r>
      <w:r w:rsidR="00FB6F5B" w:rsidRPr="00C20A38">
        <w:rPr>
          <w:rFonts w:ascii="Bookman Old Style" w:hAnsi="Bookman Old Style"/>
          <w:color w:val="333333"/>
        </w:rPr>
        <w:t xml:space="preserve">s Unabridged Dictionary 1897 (2d ed. 2001). </w:t>
      </w:r>
      <w:del w:id="4460" w:author="Rasmusen, Eric B." w:date="2022-05-12T17:35:00Z">
        <w:r w:rsidR="00FB6F5B" w:rsidRPr="00C20A38" w:rsidDel="005B3CE8">
          <w:rPr>
            <w:rFonts w:ascii="Bookman Old Style" w:hAnsi="Bookman Old Style"/>
            <w:color w:val="333333"/>
          </w:rPr>
          <w:delText xml:space="preserve">Huge burdens are plainly “substantial” and trivial ones are not, but in between these extremes, there is a wide gray area. </w:delText>
        </w:r>
        <w:r w:rsidRPr="00C20A38" w:rsidDel="005B3CE8">
          <w:rPr>
            <w:rFonts w:ascii="Bookman Old Style" w:hAnsi="Bookman Old Style"/>
            <w:color w:val="333333"/>
          </w:rPr>
          <w:delText xml:space="preserve"> </w:delText>
        </w:r>
      </w:del>
      <w:ins w:id="4461" w:author="Rasmusen, Eric B." w:date="2022-05-12T17:35:00Z">
        <w:r w:rsidR="005B3CE8" w:rsidRPr="00C20A38">
          <w:rPr>
            <w:rFonts w:ascii="Bookman Old Style" w:hAnsi="Bookman Old Style"/>
            <w:color w:val="333333"/>
          </w:rPr>
          <w:t xml:space="preserve">But what does “ample or considerable” mean? </w:t>
        </w:r>
        <w:del w:id="4462" w:author="Rasmusen, Eric B. [2]" w:date="2022-05-14T16:40:00Z">
          <w:r w:rsidR="005B3CE8" w:rsidRPr="00C20A38" w:rsidDel="00004734">
            <w:rPr>
              <w:rFonts w:ascii="Bookman Old Style" w:hAnsi="Bookman Old Style"/>
              <w:color w:val="333333"/>
            </w:rPr>
            <w:delText>Courts needs unambiguous words to do their job.</w:delText>
          </w:r>
        </w:del>
      </w:ins>
      <w:ins w:id="4463" w:author="Rasmusen, Eric B. [2]" w:date="2022-05-14T16:40:00Z">
        <w:r w:rsidR="00004734">
          <w:rPr>
            <w:rFonts w:ascii="Bookman Old Style" w:hAnsi="Bookman Old Style"/>
            <w:color w:val="333333"/>
          </w:rPr>
          <w:t xml:space="preserve"> Relative to what?</w:t>
        </w:r>
      </w:ins>
      <w:ins w:id="4464" w:author="Rasmusen, Eric B." w:date="2022-05-12T17:35:00Z">
        <w:r w:rsidR="005B3CE8" w:rsidRPr="00C20A38">
          <w:rPr>
            <w:rFonts w:ascii="Bookman Old Style" w:hAnsi="Bookman Old Style"/>
            <w:color w:val="333333"/>
          </w:rPr>
          <w:t xml:space="preserve"> </w:t>
        </w:r>
      </w:ins>
    </w:p>
    <w:p w14:paraId="22ABD7D8" w14:textId="6AF5B404" w:rsidR="005B3CE8" w:rsidRPr="00C20A38" w:rsidRDefault="005B3CE8" w:rsidP="00114C6B">
      <w:pPr>
        <w:shd w:val="clear" w:color="auto" w:fill="FFFFFF"/>
        <w:jc w:val="both"/>
        <w:rPr>
          <w:ins w:id="4465" w:author="Rasmusen, Eric B." w:date="2022-05-12T17:36:00Z"/>
          <w:rFonts w:ascii="Bookman Old Style" w:hAnsi="Bookman Old Style"/>
          <w:i/>
          <w:color w:val="333333"/>
          <w:rPrChange w:id="4466" w:author="Rasmusen, Eric B." w:date="2022-05-14T16:52:00Z">
            <w:rPr>
              <w:ins w:id="4467" w:author="Rasmusen, Eric B." w:date="2022-05-12T17:36:00Z"/>
              <w:rFonts w:ascii="Bookman Old Style" w:hAnsi="Bookman Old Style"/>
              <w:color w:val="333333"/>
            </w:rPr>
          </w:rPrChange>
        </w:rPr>
      </w:pPr>
    </w:p>
    <w:p w14:paraId="6F07E1DB" w14:textId="6FA1A8EA" w:rsidR="005B3CE8" w:rsidRPr="00994A27" w:rsidRDefault="005B3CE8" w:rsidP="00114C6B">
      <w:pPr>
        <w:shd w:val="clear" w:color="auto" w:fill="FFFFFF"/>
        <w:jc w:val="both"/>
        <w:rPr>
          <w:ins w:id="4468" w:author="Rasmusen, Eric B." w:date="2022-05-12T17:38:00Z"/>
          <w:rFonts w:asciiTheme="minorHAnsi" w:hAnsiTheme="minorHAnsi" w:cstheme="minorHAnsi"/>
          <w:color w:val="333333"/>
          <w:rPrChange w:id="4469" w:author="Rasmusen, Eric B. [2]" w:date="2022-05-14T16:52:00Z">
            <w:rPr>
              <w:ins w:id="4470" w:author="Rasmusen, Eric B." w:date="2022-05-12T17:38:00Z"/>
              <w:rFonts w:ascii="Bookman Old Style" w:hAnsi="Bookman Old Style"/>
              <w:color w:val="333333"/>
            </w:rPr>
          </w:rPrChange>
        </w:rPr>
      </w:pPr>
      <w:ins w:id="4471" w:author="Rasmusen, Eric B." w:date="2022-05-12T17:36:00Z">
        <w:r w:rsidRPr="00994A27">
          <w:rPr>
            <w:rFonts w:asciiTheme="minorHAnsi" w:hAnsiTheme="minorHAnsi" w:cstheme="minorHAnsi"/>
            <w:i/>
            <w:color w:val="333333"/>
            <w:rPrChange w:id="4472" w:author="Rasmusen, Eric B. [2]" w:date="2022-05-14T16:52:00Z">
              <w:rPr>
                <w:rFonts w:ascii="Bookman Old Style" w:hAnsi="Bookman Old Style"/>
                <w:color w:val="333333"/>
              </w:rPr>
            </w:rPrChange>
          </w:rPr>
          <w:t>[You might note also that “effect is to place a substantial obstacle” is crazy. Requiring a doctor to do an abortion rather than just a friend or someone you find on Craig</w:t>
        </w:r>
      </w:ins>
      <w:ins w:id="4473" w:author="Rasmusen, Eric B." w:date="2022-05-12T17:37:00Z">
        <w:r w:rsidRPr="00994A27">
          <w:rPr>
            <w:rFonts w:asciiTheme="minorHAnsi" w:hAnsiTheme="minorHAnsi" w:cstheme="minorHAnsi"/>
            <w:i/>
            <w:color w:val="333333"/>
            <w:rPrChange w:id="4474" w:author="Rasmusen, Eric B. [2]" w:date="2022-05-14T16:52:00Z">
              <w:rPr>
                <w:rFonts w:ascii="Bookman Old Style" w:hAnsi="Bookman Old Style"/>
                <w:color w:val="333333"/>
              </w:rPr>
            </w:rPrChange>
          </w:rPr>
          <w:t xml:space="preserve">’s List is a substantial obstacle, but would be </w:t>
        </w:r>
      </w:ins>
      <w:ins w:id="4475" w:author="Rasmusen, Eric B." w:date="2022-05-12T17:38:00Z">
        <w:r w:rsidRPr="00994A27">
          <w:rPr>
            <w:rFonts w:asciiTheme="minorHAnsi" w:hAnsiTheme="minorHAnsi" w:cstheme="minorHAnsi"/>
            <w:i/>
            <w:color w:val="333333"/>
            <w:rPrChange w:id="4476" w:author="Rasmusen, Eric B. [2]" w:date="2022-05-14T16:52:00Z">
              <w:rPr>
                <w:rFonts w:ascii="Bookman Old Style" w:hAnsi="Bookman Old Style"/>
                <w:color w:val="333333"/>
              </w:rPr>
            </w:rPrChange>
          </w:rPr>
          <w:t xml:space="preserve">allowed by the Constitution as a requirement </w:t>
        </w:r>
      </w:ins>
      <w:ins w:id="4477" w:author="Rasmusen, Eric B." w:date="2022-05-12T17:37:00Z">
        <w:r w:rsidRPr="00994A27">
          <w:rPr>
            <w:rFonts w:asciiTheme="minorHAnsi" w:hAnsiTheme="minorHAnsi" w:cstheme="minorHAnsi"/>
            <w:i/>
            <w:color w:val="333333"/>
            <w:rPrChange w:id="4478" w:author="Rasmusen, Eric B. [2]" w:date="2022-05-14T16:52:00Z">
              <w:rPr>
                <w:rFonts w:ascii="Bookman Old Style" w:hAnsi="Bookman Old Style"/>
                <w:color w:val="333333"/>
              </w:rPr>
            </w:rPrChange>
          </w:rPr>
          <w:t>for most medical procedures</w:t>
        </w:r>
      </w:ins>
      <w:ins w:id="4479" w:author="Rasmusen, Eric B." w:date="2022-05-12T17:38:00Z">
        <w:r w:rsidRPr="00994A27">
          <w:rPr>
            <w:rFonts w:asciiTheme="minorHAnsi" w:hAnsiTheme="minorHAnsi" w:cstheme="minorHAnsi"/>
            <w:i/>
            <w:color w:val="333333"/>
            <w:rPrChange w:id="4480" w:author="Rasmusen, Eric B. [2]" w:date="2022-05-14T16:52:00Z">
              <w:rPr>
                <w:rFonts w:ascii="Bookman Old Style" w:hAnsi="Bookman Old Style"/>
                <w:color w:val="333333"/>
              </w:rPr>
            </w:rPrChange>
          </w:rPr>
          <w:t>. “Purpose” is really what the Casey Court meant.]</w:t>
        </w:r>
      </w:ins>
    </w:p>
    <w:p w14:paraId="3AA254ED" w14:textId="77777777" w:rsidR="005B3CE8" w:rsidRPr="00C20A38" w:rsidRDefault="005B3CE8" w:rsidP="00114C6B">
      <w:pPr>
        <w:shd w:val="clear" w:color="auto" w:fill="FFFFFF"/>
        <w:jc w:val="both"/>
        <w:rPr>
          <w:rFonts w:ascii="Bookman Old Style" w:hAnsi="Bookman Old Style"/>
          <w:color w:val="333333"/>
        </w:rPr>
      </w:pPr>
    </w:p>
    <w:p w14:paraId="3963CE3B" w14:textId="2849B937"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This ambiguity is a problem, and the second rule</w:t>
      </w:r>
      <w:del w:id="4481" w:author="Rasmusen, Eric B." w:date="2022-05-12T17:39:00Z">
        <w:r w:rsidR="00FB6F5B" w:rsidRPr="00C20A38" w:rsidDel="005B3CE8">
          <w:rPr>
            <w:rFonts w:ascii="Bookman Old Style" w:hAnsi="Bookman Old Style"/>
            <w:color w:val="333333"/>
          </w:rPr>
          <w:delText>, which applies at all stages of a pr</w:delText>
        </w:r>
        <w:r w:rsidR="00665B8D" w:rsidRPr="00C20A38" w:rsidDel="005B3CE8">
          <w:rPr>
            <w:rFonts w:ascii="Bookman Old Style" w:hAnsi="Bookman Old Style"/>
            <w:color w:val="333333"/>
          </w:rPr>
          <w:delText>e</w:delText>
        </w:r>
        <w:r w:rsidR="00FB6F5B" w:rsidRPr="00C20A38" w:rsidDel="005B3CE8">
          <w:rPr>
            <w:rFonts w:ascii="Bookman Old Style" w:hAnsi="Bookman Old Style"/>
            <w:color w:val="333333"/>
          </w:rPr>
          <w:delText xml:space="preserve">gnancy, </w:delText>
        </w:r>
      </w:del>
      <w:ins w:id="4482" w:author="Rasmusen, Eric B." w:date="2022-05-12T17:39:00Z">
        <w:r w:rsidR="005B3CE8" w:rsidRPr="00C20A38">
          <w:rPr>
            <w:rFonts w:ascii="Bookman Old Style" w:hAnsi="Bookman Old Style"/>
            <w:color w:val="333333"/>
          </w:rPr>
          <w:t xml:space="preserve"> </w:t>
        </w:r>
      </w:ins>
      <w:r w:rsidR="00FB6F5B" w:rsidRPr="00C20A38">
        <w:rPr>
          <w:rFonts w:ascii="Bookman Old Style" w:hAnsi="Bookman Old Style"/>
          <w:color w:val="333333"/>
        </w:rPr>
        <w:t>muddi</w:t>
      </w:r>
      <w:r w:rsidR="00665B8D" w:rsidRPr="00C20A38">
        <w:rPr>
          <w:rFonts w:ascii="Bookman Old Style" w:hAnsi="Bookman Old Style"/>
          <w:color w:val="333333"/>
        </w:rPr>
        <w:t>e</w:t>
      </w:r>
      <w:r w:rsidR="00FB6F5B" w:rsidRPr="00C20A38">
        <w:rPr>
          <w:rFonts w:ascii="Bookman Old Style" w:hAnsi="Bookman Old Style"/>
          <w:color w:val="333333"/>
        </w:rPr>
        <w:t xml:space="preserve">s things further. It </w:t>
      </w:r>
      <w:del w:id="4483" w:author="Rasmusen, Eric B." w:date="2022-05-12T17:39:00Z">
        <w:r w:rsidR="00FB6F5B" w:rsidRPr="00C20A38" w:rsidDel="005B3CE8">
          <w:rPr>
            <w:rFonts w:ascii="Bookman Old Style" w:hAnsi="Bookman Old Style"/>
            <w:color w:val="333333"/>
          </w:rPr>
          <w:delText xml:space="preserve">states </w:delText>
        </w:r>
      </w:del>
      <w:ins w:id="4484" w:author="Rasmusen, Eric B." w:date="2022-05-12T17:39:00Z">
        <w:r w:rsidR="005B3CE8" w:rsidRPr="00C20A38">
          <w:rPr>
            <w:rFonts w:ascii="Bookman Old Style" w:hAnsi="Bookman Old Style"/>
            <w:color w:val="333333"/>
          </w:rPr>
          <w:t xml:space="preserve">says </w:t>
        </w:r>
      </w:ins>
      <w:r w:rsidR="00FB6F5B" w:rsidRPr="00C20A38">
        <w:rPr>
          <w:rFonts w:ascii="Bookman Old Style" w:hAnsi="Bookman Old Style"/>
          <w:color w:val="333333"/>
        </w:rPr>
        <w:t>that measures designed “to ensure that the woman's choice is informed” are constitutional so long as they do not impose “an undue burden on the right</w:t>
      </w:r>
      <w:del w:id="4485" w:author="Rasmusen, Eric B." w:date="2022-05-12T17:39:00Z">
        <w:r w:rsidR="00FB6F5B" w:rsidRPr="00C20A38" w:rsidDel="005B3CE8">
          <w:rPr>
            <w:rFonts w:ascii="Bookman Old Style" w:hAnsi="Bookman Old Style"/>
            <w:color w:val="333333"/>
          </w:rPr>
          <w:delText>.</w:delText>
        </w:r>
      </w:del>
      <w:r w:rsidR="00FB6F5B" w:rsidRPr="00C20A38">
        <w:rPr>
          <w:rFonts w:ascii="Bookman Old Style" w:hAnsi="Bookman Old Style"/>
          <w:color w:val="333333"/>
        </w:rPr>
        <w:t>”</w:t>
      </w:r>
      <w:ins w:id="4486" w:author="Rasmusen, Eric B." w:date="2022-05-12T17:39:00Z">
        <w:r w:rsidR="005B3CE8"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505 </w:t>
      </w:r>
      <w:del w:id="4487" w:author="Rasmusen, Eric B." w:date="2022-05-09T17:35:00Z">
        <w:r w:rsidR="00FB6F5B" w:rsidRPr="00C20A38" w:rsidDel="00241F9B">
          <w:rPr>
            <w:rFonts w:ascii="Bookman Old Style" w:hAnsi="Bookman Old Style"/>
            <w:color w:val="333333"/>
          </w:rPr>
          <w:delText>U. S</w:delText>
        </w:r>
        <w:r w:rsidR="008E62EF" w:rsidRPr="00C20A38" w:rsidDel="00241F9B">
          <w:rPr>
            <w:rFonts w:ascii="Bookman Old Style" w:hAnsi="Bookman Old Style"/>
            <w:color w:val="333333"/>
          </w:rPr>
          <w:delText>.</w:delText>
        </w:r>
      </w:del>
      <w:ins w:id="4488" w:author="Rasmusen, Eric B." w:date="2022-05-09T17:35:00Z">
        <w:r w:rsidR="00241F9B" w:rsidRPr="00C20A38">
          <w:rPr>
            <w:rFonts w:ascii="Bookman Old Style" w:hAnsi="Bookman Old Style"/>
            <w:color w:val="333333"/>
          </w:rPr>
          <w:t>U.S.</w:t>
        </w:r>
      </w:ins>
      <w:del w:id="4489" w:author="Rasmusen, Eric B." w:date="2022-05-09T17:35:00Z">
        <w:r w:rsidR="00FB6F5B" w:rsidRPr="00C20A38" w:rsidDel="00241F9B">
          <w:rPr>
            <w:rFonts w:ascii="Bookman Old Style" w:hAnsi="Bookman Old Style"/>
            <w:color w:val="333333"/>
          </w:rPr>
          <w:delText>, at</w:delText>
        </w:r>
      </w:del>
      <w:ins w:id="449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878. To the extent that this rule appli</w:t>
      </w:r>
      <w:r w:rsidR="00665B8D" w:rsidRPr="00C20A38">
        <w:rPr>
          <w:rFonts w:ascii="Bookman Old Style" w:hAnsi="Bookman Old Style"/>
          <w:color w:val="333333"/>
        </w:rPr>
        <w:t>e</w:t>
      </w:r>
      <w:r w:rsidR="00FB6F5B" w:rsidRPr="00C20A38">
        <w:rPr>
          <w:rFonts w:ascii="Bookman Old Style" w:hAnsi="Bookman Old Style"/>
          <w:color w:val="333333"/>
        </w:rPr>
        <w:t>s to pre</w:t>
      </w:r>
      <w:r w:rsidR="00C97D1A" w:rsidRPr="00C20A38">
        <w:rPr>
          <w:rFonts w:ascii="Bookman Old Style" w:hAnsi="Bookman Old Style"/>
          <w:color w:val="333333"/>
        </w:rPr>
        <w:t>-</w:t>
      </w:r>
      <w:r w:rsidR="00FB6F5B" w:rsidRPr="00C20A38">
        <w:rPr>
          <w:rFonts w:ascii="Bookman Old Style" w:hAnsi="Bookman Old Style"/>
          <w:color w:val="333333"/>
        </w:rPr>
        <w:t>viability abortions, it overl</w:t>
      </w:r>
      <w:r w:rsidR="00665B8D" w:rsidRPr="00C20A38">
        <w:rPr>
          <w:rFonts w:ascii="Bookman Old Style" w:hAnsi="Bookman Old Style"/>
          <w:color w:val="333333"/>
        </w:rPr>
        <w:t>aps with the first rule and ap</w:t>
      </w:r>
      <w:r w:rsidR="00FB6F5B" w:rsidRPr="00C20A38">
        <w:rPr>
          <w:rFonts w:ascii="Bookman Old Style" w:hAnsi="Bookman Old Style"/>
          <w:color w:val="333333"/>
        </w:rPr>
        <w:t>pears to impose a different standard. Consider a law that imposes an insubstantial obstacle but serves little purpose.</w:t>
      </w:r>
    </w:p>
    <w:p w14:paraId="44EB7B6F" w14:textId="77777777" w:rsidR="00114C6B" w:rsidRPr="00C20A38" w:rsidRDefault="00114C6B" w:rsidP="00114C6B">
      <w:pPr>
        <w:shd w:val="clear" w:color="auto" w:fill="FFFFFF"/>
        <w:jc w:val="both"/>
        <w:rPr>
          <w:rFonts w:ascii="Bookman Old Style" w:hAnsi="Bookman Old Style"/>
          <w:color w:val="333333"/>
        </w:rPr>
      </w:pPr>
    </w:p>
    <w:p w14:paraId="18EB2E8A" w14:textId="0BEAA70B" w:rsidR="00616DED"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As applied to a pre-viability</w:t>
      </w:r>
      <w:r w:rsidR="00C97D1A" w:rsidRPr="00C20A38">
        <w:rPr>
          <w:rFonts w:ascii="Bookman Old Style" w:hAnsi="Bookman Old Style"/>
          <w:color w:val="333333"/>
        </w:rPr>
        <w:t xml:space="preserve"> abortion, would such a regula</w:t>
      </w:r>
      <w:r w:rsidR="00FB6F5B" w:rsidRPr="00C20A38">
        <w:rPr>
          <w:rFonts w:ascii="Bookman Old Style" w:hAnsi="Bookman Old Style"/>
          <w:color w:val="333333"/>
        </w:rPr>
        <w:t>tion be constitutional on the ground that it does not impose a “</w:t>
      </w:r>
      <w:r w:rsidR="00FB6F5B" w:rsidRPr="00C20A38">
        <w:rPr>
          <w:rFonts w:ascii="Bookman Old Style" w:hAnsi="Bookman Old Style"/>
          <w:i/>
          <w:color w:val="333333"/>
        </w:rPr>
        <w:t xml:space="preserve">substantial </w:t>
      </w:r>
      <w:r w:rsidR="00FB6F5B" w:rsidRPr="00C20A38">
        <w:rPr>
          <w:rFonts w:ascii="Bookman Old Style" w:hAnsi="Bookman Old Style"/>
          <w:color w:val="333333"/>
        </w:rPr>
        <w:t>obstacle"</w:t>
      </w:r>
      <w:ins w:id="4491" w:author="Rasmusen, Eric B." w:date="2022-05-12T17:40:00Z">
        <w:r w:rsidR="005B3CE8" w:rsidRPr="00C20A38">
          <w:rPr>
            <w:rFonts w:ascii="Bookman Old Style" w:hAnsi="Bookman Old Style"/>
            <w:color w:val="333333"/>
          </w:rPr>
          <w:t>?</w:t>
        </w:r>
      </w:ins>
      <w:r w:rsidR="00FB6F5B" w:rsidRPr="00C20A38">
        <w:rPr>
          <w:rFonts w:ascii="Bookman Old Style" w:hAnsi="Bookman Old Style"/>
          <w:color w:val="333333"/>
        </w:rPr>
        <w:t xml:space="preserve"> Or would it be unconstitutional on the ground that it creates an “</w:t>
      </w:r>
      <w:r w:rsidR="00FB6F5B" w:rsidRPr="00C20A38">
        <w:rPr>
          <w:rFonts w:ascii="Bookman Old Style" w:hAnsi="Bookman Old Style"/>
          <w:i/>
          <w:color w:val="333333"/>
        </w:rPr>
        <w:t xml:space="preserve">undue </w:t>
      </w:r>
      <w:r w:rsidR="00FB6F5B" w:rsidRPr="00C20A38">
        <w:rPr>
          <w:rFonts w:ascii="Bookman Old Style" w:hAnsi="Bookman Old Style"/>
          <w:color w:val="333333"/>
        </w:rPr>
        <w:t xml:space="preserve">burden” because the burden it imposes, though slight, outweighs its negligible benefits?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does not say, and this ambiguity would lead to confusion down the line. Compare </w:t>
      </w:r>
      <w:r w:rsidR="00FB6F5B" w:rsidRPr="00C20A38">
        <w:rPr>
          <w:rFonts w:ascii="Bookman Old Style" w:hAnsi="Bookman Old Style"/>
          <w:i/>
          <w:color w:val="333333"/>
        </w:rPr>
        <w:t>June Medical</w:t>
      </w:r>
      <w:r w:rsidR="00FB6F5B" w:rsidRPr="00C20A38">
        <w:rPr>
          <w:rFonts w:ascii="Bookman Old Style" w:hAnsi="Bookman Old Style"/>
          <w:color w:val="333333"/>
        </w:rPr>
        <w:t>, 591 U.S</w:t>
      </w:r>
      <w:del w:id="4492" w:author="Rasmusen, Eric B." w:date="2022-05-09T17:35:00Z">
        <w:r w:rsidR="00FB6F5B" w:rsidRPr="00C20A38" w:rsidDel="00241F9B">
          <w:rPr>
            <w:rFonts w:ascii="Bookman Old Style" w:hAnsi="Bookman Old Style"/>
            <w:color w:val="333333"/>
          </w:rPr>
          <w:delText>, at</w:delText>
        </w:r>
      </w:del>
      <w:ins w:id="449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 (slip op., 1-2), with </w:t>
      </w:r>
      <w:ins w:id="4494" w:author="Rasmusen, Eric B." w:date="2022-05-10T17:26:00Z">
        <w:r w:rsidR="00910934" w:rsidRPr="00C20A38">
          <w:rPr>
            <w:rFonts w:ascii="Bookman Old Style" w:hAnsi="Bookman Old Style"/>
            <w:i/>
            <w:color w:val="333333"/>
          </w:rPr>
          <w:t>idem</w:t>
        </w:r>
      </w:ins>
      <w:del w:id="4495" w:author="Rasmusen, Eric B." w:date="2022-05-10T17:26:00Z">
        <w:r w:rsidR="00FB6F5B" w:rsidRPr="00C20A38" w:rsidDel="00910934">
          <w:rPr>
            <w:rFonts w:ascii="Bookman Old Style" w:hAnsi="Bookman Old Style"/>
            <w:i/>
            <w:color w:val="333333"/>
          </w:rPr>
          <w:delText>id</w:delText>
        </w:r>
        <w:r w:rsidR="005E4843" w:rsidRPr="00C20A38" w:rsidDel="00910934">
          <w:rPr>
            <w:rFonts w:ascii="Bookman Old Style" w:hAnsi="Bookman Old Style"/>
            <w:i/>
            <w:color w:val="333333"/>
          </w:rPr>
          <w:delText>.</w:delText>
        </w:r>
      </w:del>
      <w:del w:id="4496" w:author="Rasmusen, Eric B." w:date="2022-05-09T17:35:00Z">
        <w:r w:rsidR="00FB6F5B" w:rsidRPr="00C20A38" w:rsidDel="00241F9B">
          <w:rPr>
            <w:rFonts w:ascii="Bookman Old Style" w:hAnsi="Bookman Old Style"/>
            <w:color w:val="333333"/>
          </w:rPr>
          <w:delText>, at</w:delText>
        </w:r>
      </w:del>
      <w:ins w:id="449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 (ROBERTS, C.</w:t>
      </w:r>
      <w:del w:id="4498" w:author="Rasmusen, Eric B." w:date="2022-05-12T17:41:00Z">
        <w:r w:rsidR="00FD084C" w:rsidRPr="00C20A38" w:rsidDel="000C7973">
          <w:rPr>
            <w:rFonts w:ascii="Bookman Old Style" w:hAnsi="Bookman Old Style"/>
            <w:color w:val="333333"/>
          </w:rPr>
          <w:delText xml:space="preserve"> </w:delText>
        </w:r>
      </w:del>
      <w:r w:rsidR="00FD084C" w:rsidRPr="00C20A38">
        <w:rPr>
          <w:rFonts w:ascii="Bookman Old Style" w:hAnsi="Bookman Old Style"/>
          <w:color w:val="333333"/>
        </w:rPr>
        <w:t>J</w:t>
      </w:r>
      <w:r w:rsidR="00FB6F5B" w:rsidRPr="00C20A38">
        <w:rPr>
          <w:rFonts w:ascii="Bookman Old Style" w:hAnsi="Bookman Old Style"/>
          <w:color w:val="333333"/>
        </w:rPr>
        <w:t>., concurring) (slip op.</w:t>
      </w:r>
      <w:del w:id="4499" w:author="Rasmusen, Eric B." w:date="2022-05-09T17:35:00Z">
        <w:r w:rsidR="00FB6F5B" w:rsidRPr="00C20A38" w:rsidDel="00241F9B">
          <w:rPr>
            <w:rFonts w:ascii="Bookman Old Style" w:hAnsi="Bookman Old Style"/>
            <w:color w:val="333333"/>
          </w:rPr>
          <w:delText>, at</w:delText>
        </w:r>
      </w:del>
      <w:ins w:id="450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5-6).</w:t>
      </w:r>
    </w:p>
    <w:p w14:paraId="1165161D" w14:textId="5601E528" w:rsidR="00616DED"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The third rule complicates the picture even more. Under that rule, “</w:t>
      </w:r>
      <w:del w:id="4501" w:author="Rasmusen, Eric B." w:date="2022-05-12T17:41:00Z">
        <w:r w:rsidR="00FD084C" w:rsidRPr="00C20A38" w:rsidDel="000C7973">
          <w:rPr>
            <w:rFonts w:ascii="Bookman Old Style" w:hAnsi="Bookman Old Style"/>
            <w:i/>
            <w:color w:val="333333"/>
          </w:rPr>
          <w:delText>[u]</w:delText>
        </w:r>
      </w:del>
      <w:ins w:id="4502" w:author="Rasmusen, Eric B." w:date="2022-05-12T17:41:00Z">
        <w:r w:rsidR="000C7973" w:rsidRPr="00C20A38">
          <w:rPr>
            <w:rFonts w:ascii="Bookman Old Style" w:hAnsi="Bookman Old Style"/>
            <w:i/>
            <w:color w:val="333333"/>
          </w:rPr>
          <w:t>u</w:t>
        </w:r>
      </w:ins>
      <w:r w:rsidR="00FB6F5B" w:rsidRPr="00C20A38">
        <w:rPr>
          <w:rFonts w:ascii="Bookman Old Style" w:hAnsi="Bookman Old Style"/>
          <w:i/>
          <w:color w:val="333333"/>
        </w:rPr>
        <w:t xml:space="preserve">nnecessary </w:t>
      </w:r>
      <w:r w:rsidR="00FB6F5B" w:rsidRPr="00C20A38">
        <w:rPr>
          <w:rFonts w:ascii="Bookman Old Style" w:hAnsi="Bookman Old Style"/>
          <w:color w:val="333333"/>
          <w:rPrChange w:id="4503" w:author="Rasmusen, Eric B." w:date="2022-05-14T16:52:00Z">
            <w:rPr>
              <w:rFonts w:ascii="Bookman Old Style" w:hAnsi="Bookman Old Style"/>
              <w:i/>
              <w:color w:val="333333"/>
            </w:rPr>
          </w:rPrChange>
        </w:rPr>
        <w:t>health</w:t>
      </w:r>
      <w:r w:rsidR="00FB6F5B" w:rsidRPr="00C20A38">
        <w:rPr>
          <w:rFonts w:ascii="Bookman Old Style" w:hAnsi="Bookman Old Style"/>
          <w:color w:val="333333"/>
        </w:rPr>
        <w:t xml:space="preserve"> regulations that have the purpose or effect of pr</w:t>
      </w:r>
      <w:r w:rsidR="00665B8D" w:rsidRPr="00C20A38">
        <w:rPr>
          <w:rFonts w:ascii="Bookman Old Style" w:hAnsi="Bookman Old Style"/>
          <w:color w:val="333333"/>
        </w:rPr>
        <w:t>e</w:t>
      </w:r>
      <w:r w:rsidR="00FB6F5B" w:rsidRPr="00C20A38">
        <w:rPr>
          <w:rFonts w:ascii="Bookman Old Style" w:hAnsi="Bookman Old Style"/>
          <w:color w:val="333333"/>
        </w:rPr>
        <w:t>senting a</w:t>
      </w:r>
      <w:r w:rsidR="00FB6F5B" w:rsidRPr="00C20A38">
        <w:rPr>
          <w:rFonts w:ascii="Bookman Old Style" w:hAnsi="Bookman Old Style"/>
          <w:i/>
          <w:color w:val="333333"/>
        </w:rPr>
        <w:t xml:space="preserve"> substantial obstacle</w:t>
      </w:r>
      <w:r w:rsidR="00FB6F5B" w:rsidRPr="00C20A38">
        <w:rPr>
          <w:rFonts w:ascii="Bookman Old Style" w:hAnsi="Bookman Old Style"/>
          <w:color w:val="333333"/>
        </w:rPr>
        <w:t xml:space="preserve"> to a </w:t>
      </w:r>
      <w:del w:id="4504" w:author="Rasmusen, Eric B." w:date="2022-05-12T17:42:00Z">
        <w:r w:rsidR="00FB6F5B" w:rsidRPr="00C20A38" w:rsidDel="000C7973">
          <w:rPr>
            <w:rFonts w:ascii="Bookman Old Style" w:hAnsi="Bookman Old Style"/>
            <w:color w:val="333333"/>
          </w:rPr>
          <w:delText>‘</w:delText>
        </w:r>
      </w:del>
      <w:r w:rsidR="00FB6F5B" w:rsidRPr="00C20A38">
        <w:rPr>
          <w:rFonts w:ascii="Bookman Old Style" w:hAnsi="Bookman Old Style"/>
          <w:color w:val="333333"/>
        </w:rPr>
        <w:t>woman se</w:t>
      </w:r>
      <w:r w:rsidR="00C97D1A" w:rsidRPr="00C20A38">
        <w:rPr>
          <w:rFonts w:ascii="Bookman Old Style" w:hAnsi="Bookman Old Style"/>
          <w:color w:val="333333"/>
        </w:rPr>
        <w:t>e</w:t>
      </w:r>
      <w:r w:rsidR="00FB6F5B" w:rsidRPr="00C20A38">
        <w:rPr>
          <w:rFonts w:ascii="Bookman Old Style" w:hAnsi="Bookman Old Style"/>
          <w:color w:val="333333"/>
        </w:rPr>
        <w:t xml:space="preserve">king an abortion impose an </w:t>
      </w:r>
      <w:r w:rsidR="00FB6F5B" w:rsidRPr="00C20A38">
        <w:rPr>
          <w:rFonts w:ascii="Bookman Old Style" w:hAnsi="Bookman Old Style"/>
          <w:i/>
          <w:color w:val="333333"/>
        </w:rPr>
        <w:t>undue burden</w:t>
      </w:r>
      <w:r w:rsidR="00FB6F5B" w:rsidRPr="00C20A38">
        <w:rPr>
          <w:rFonts w:ascii="Bookman Old Style" w:hAnsi="Bookman Old Style"/>
          <w:color w:val="333333"/>
        </w:rPr>
        <w:t xml:space="preserve"> on the right.” 505 </w:t>
      </w:r>
      <w:del w:id="4505"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506" w:author="Rasmusen, Eric B." w:date="2022-05-09T17:35:00Z">
        <w:r w:rsidR="00241F9B" w:rsidRPr="00C20A38">
          <w:rPr>
            <w:rFonts w:ascii="Bookman Old Style" w:hAnsi="Bookman Old Style"/>
            <w:color w:val="333333"/>
          </w:rPr>
          <w:t>U.S.</w:t>
        </w:r>
      </w:ins>
      <w:del w:id="4507" w:author="Rasmusen, Eric B." w:date="2022-05-09T17:35:00Z">
        <w:r w:rsidR="00FD084C"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450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878 (</w:t>
      </w:r>
      <w:r w:rsidR="00665B8D" w:rsidRPr="00C20A38">
        <w:rPr>
          <w:rFonts w:ascii="Bookman Old Style" w:hAnsi="Bookman Old Style"/>
          <w:color w:val="333333"/>
        </w:rPr>
        <w:t>emphasis added). This rule con</w:t>
      </w:r>
      <w:r w:rsidR="00FB6F5B" w:rsidRPr="00C20A38">
        <w:rPr>
          <w:rFonts w:ascii="Bookman Old Style" w:hAnsi="Bookman Old Style"/>
          <w:color w:val="333333"/>
        </w:rPr>
        <w:t>tains no fewer than three vague terms. It includes the two already discussed—</w:t>
      </w:r>
      <w:r w:rsidR="00C97D1A" w:rsidRPr="00C20A38">
        <w:rPr>
          <w:rFonts w:ascii="Bookman Old Style" w:hAnsi="Bookman Old Style"/>
          <w:color w:val="333333"/>
        </w:rPr>
        <w:t>“</w:t>
      </w:r>
      <w:r w:rsidR="00FB6F5B" w:rsidRPr="00C20A38">
        <w:rPr>
          <w:rFonts w:ascii="Bookman Old Style" w:hAnsi="Bookman Old Style"/>
          <w:color w:val="333333"/>
        </w:rPr>
        <w:t>undue burden” and “substantial obstacle</w:t>
      </w:r>
      <w:r w:rsidR="00C97D1A" w:rsidRPr="00C20A38">
        <w:rPr>
          <w:rFonts w:ascii="Bookman Old Style" w:hAnsi="Bookman Old Style"/>
          <w:color w:val="333333"/>
        </w:rPr>
        <w:t>”</w:t>
      </w:r>
      <w:r w:rsidR="00FB6F5B" w:rsidRPr="00C20A38">
        <w:rPr>
          <w:rFonts w:ascii="Bookman Old Style" w:hAnsi="Bookman Old Style"/>
          <w:color w:val="333333"/>
        </w:rPr>
        <w:t>—even though they are inconsistent</w:t>
      </w:r>
      <w:ins w:id="4509" w:author="Rasmusen, Eric B." w:date="2022-05-12T17:42:00Z">
        <w:r w:rsidR="006A3D51" w:rsidRPr="00C20A38">
          <w:rPr>
            <w:rFonts w:ascii="Bookman Old Style" w:hAnsi="Bookman Old Style"/>
            <w:color w:val="333333"/>
          </w:rPr>
          <w:t xml:space="preserve"> with each other</w:t>
        </w:r>
      </w:ins>
      <w:r w:rsidR="00FB6F5B" w:rsidRPr="00C20A38">
        <w:rPr>
          <w:rFonts w:ascii="Bookman Old Style" w:hAnsi="Bookman Old Style"/>
          <w:color w:val="333333"/>
        </w:rPr>
        <w:t xml:space="preserve">. </w:t>
      </w:r>
      <w:del w:id="4510" w:author="Rasmusen, Eric B. [2]" w:date="2022-05-14T16:41:00Z">
        <w:r w:rsidR="00FB6F5B" w:rsidRPr="00C20A38" w:rsidDel="00FD57E0">
          <w:rPr>
            <w:rFonts w:ascii="Bookman Old Style" w:hAnsi="Bookman Old Style"/>
            <w:color w:val="333333"/>
          </w:rPr>
          <w:delText>And it</w:delText>
        </w:r>
      </w:del>
      <w:ins w:id="4511" w:author="Rasmusen, Eric B. [2]" w:date="2022-05-14T16:41:00Z">
        <w:r w:rsidR="00FD57E0">
          <w:rPr>
            <w:rFonts w:ascii="Bookman Old Style" w:hAnsi="Bookman Old Style"/>
            <w:color w:val="333333"/>
          </w:rPr>
          <w:t>It</w:t>
        </w:r>
      </w:ins>
      <w:r w:rsidR="00FB6F5B" w:rsidRPr="00C20A38">
        <w:rPr>
          <w:rFonts w:ascii="Bookman Old Style" w:hAnsi="Bookman Old Style"/>
          <w:color w:val="333333"/>
        </w:rPr>
        <w:t xml:space="preserve"> adds a third ambiguous term</w:t>
      </w:r>
      <w:del w:id="4512" w:author="Rasmusen, Eric B." w:date="2022-05-12T17:43:00Z">
        <w:r w:rsidR="00FB6F5B" w:rsidRPr="00C20A38" w:rsidDel="006A3D51">
          <w:rPr>
            <w:rFonts w:ascii="Bookman Old Style" w:hAnsi="Bookman Old Style"/>
            <w:color w:val="333333"/>
          </w:rPr>
          <w:delText xml:space="preserve"> when it refers to</w:delText>
        </w:r>
      </w:del>
      <w:ins w:id="4513" w:author="Rasmusen, Eric B." w:date="2022-05-12T17:43:00Z">
        <w:r w:rsidR="006A3D51"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unnecessary</w:t>
      </w:r>
      <w:r w:rsidR="00FB6F5B" w:rsidRPr="00C20A38">
        <w:rPr>
          <w:rFonts w:ascii="Bookman Old Style" w:hAnsi="Bookman Old Style"/>
          <w:color w:val="333333"/>
        </w:rPr>
        <w:t xml:space="preserve"> health regulations</w:t>
      </w:r>
      <w:del w:id="4514" w:author="Rasmusen, Eric B." w:date="2022-05-12T17:43:00Z">
        <w:r w:rsidR="00FB6F5B" w:rsidRPr="00C20A38" w:rsidDel="006A3D51">
          <w:rPr>
            <w:rFonts w:ascii="Bookman Old Style" w:hAnsi="Bookman Old Style"/>
            <w:color w:val="333333"/>
          </w:rPr>
          <w:delText>.</w:delText>
        </w:r>
      </w:del>
      <w:r w:rsidR="00FB6F5B" w:rsidRPr="00C20A38">
        <w:rPr>
          <w:rFonts w:ascii="Bookman Old Style" w:hAnsi="Bookman Old Style"/>
          <w:color w:val="333333"/>
        </w:rPr>
        <w:t>”</w:t>
      </w:r>
      <w:ins w:id="4515" w:author="Rasmusen, Eric B." w:date="2022-05-12T17:43:00Z">
        <w:r w:rsidR="006A3D51" w:rsidRPr="00C20A38">
          <w:rPr>
            <w:rFonts w:ascii="Bookman Old Style" w:hAnsi="Bookman Old Style"/>
            <w:color w:val="333333"/>
          </w:rPr>
          <w:t>.</w:t>
        </w:r>
      </w:ins>
      <w:r w:rsidR="00FB6F5B" w:rsidRPr="00C20A38">
        <w:rPr>
          <w:rFonts w:ascii="Bookman Old Style" w:hAnsi="Bookman Old Style"/>
          <w:color w:val="333333"/>
        </w:rPr>
        <w:t xml:space="preserve"> The term “</w:t>
      </w:r>
      <w:r w:rsidR="00665B8D" w:rsidRPr="00C20A38">
        <w:rPr>
          <w:rFonts w:ascii="Bookman Old Style" w:hAnsi="Bookman Old Style"/>
          <w:color w:val="333333"/>
        </w:rPr>
        <w:t>necessary” has a range of mean</w:t>
      </w:r>
      <w:r w:rsidR="00FB6F5B" w:rsidRPr="00C20A38">
        <w:rPr>
          <w:rFonts w:ascii="Bookman Old Style" w:hAnsi="Bookman Old Style"/>
          <w:color w:val="333333"/>
        </w:rPr>
        <w:t>ings</w:t>
      </w:r>
      <w:del w:id="4516" w:author="Rasmusen, Eric B. [2]" w:date="2022-05-14T16:41:00Z">
        <w:r w:rsidR="00FB6F5B" w:rsidRPr="00C20A38" w:rsidDel="00FD57E0">
          <w:rPr>
            <w:rFonts w:ascii="Bookman Old Style" w:hAnsi="Bookman Old Style"/>
            <w:color w:val="333333"/>
          </w:rPr>
          <w:delText>—</w:delText>
        </w:r>
      </w:del>
      <w:ins w:id="4517" w:author="Rasmusen, Eric B. [2]" w:date="2022-05-14T16:41:00Z">
        <w:r w:rsidR="00FD57E0">
          <w:rPr>
            <w:rFonts w:ascii="Bookman Old Style" w:hAnsi="Bookman Old Style"/>
            <w:color w:val="333333"/>
          </w:rPr>
          <w:t xml:space="preserve">, </w:t>
        </w:r>
      </w:ins>
      <w:r w:rsidR="004D4ECF" w:rsidRPr="00C20A38">
        <w:rPr>
          <w:rFonts w:ascii="Bookman Old Style" w:hAnsi="Bookman Old Style"/>
          <w:color w:val="333333"/>
        </w:rPr>
        <w:t>f</w:t>
      </w:r>
      <w:r w:rsidR="00FB6F5B" w:rsidRPr="00C20A38">
        <w:rPr>
          <w:rFonts w:ascii="Bookman Old Style" w:hAnsi="Bookman Old Style"/>
          <w:color w:val="333333"/>
        </w:rPr>
        <w:t>rom</w:t>
      </w:r>
      <w:ins w:id="4518" w:author="Rasmusen, Eric B." w:date="2022-05-12T17:43:00Z">
        <w:r w:rsidR="0061317D" w:rsidRPr="00C20A38">
          <w:rPr>
            <w:rFonts w:ascii="Bookman Old Style" w:hAnsi="Bookman Old Style"/>
            <w:color w:val="333333"/>
          </w:rPr>
          <w:t xml:space="preserve"> utterly</w:t>
        </w:r>
      </w:ins>
      <w:r w:rsidR="00FB6F5B" w:rsidRPr="00C20A38">
        <w:rPr>
          <w:rFonts w:ascii="Bookman Old Style" w:hAnsi="Bookman Old Style"/>
          <w:color w:val="333333"/>
        </w:rPr>
        <w:t xml:space="preserve"> “essential” to merely “useful</w:t>
      </w:r>
      <w:del w:id="4519" w:author="Rasmusen, Eric B." w:date="2022-05-12T17:43:00Z">
        <w:r w:rsidR="00FD084C" w:rsidRPr="00C20A38" w:rsidDel="006A3D51">
          <w:rPr>
            <w:rFonts w:ascii="Bookman Old Style" w:hAnsi="Bookman Old Style"/>
            <w:color w:val="333333"/>
          </w:rPr>
          <w:delText>.</w:delText>
        </w:r>
      </w:del>
      <w:r w:rsidR="00FB6F5B" w:rsidRPr="00C20A38">
        <w:rPr>
          <w:rFonts w:ascii="Bookman Old Style" w:hAnsi="Bookman Old Style"/>
          <w:color w:val="333333"/>
        </w:rPr>
        <w:t>”</w:t>
      </w:r>
      <w:ins w:id="4520" w:author="Rasmusen, Eric B." w:date="2022-05-12T17:43:00Z">
        <w:r w:rsidR="006A3D51" w:rsidRPr="00C20A38">
          <w:rPr>
            <w:rFonts w:ascii="Bookman Old Style" w:hAnsi="Bookman Old Style"/>
            <w:color w:val="333333"/>
          </w:rPr>
          <w:t>.</w:t>
        </w:r>
      </w:ins>
      <w:r w:rsidR="00FB6F5B" w:rsidRPr="00C20A38">
        <w:rPr>
          <w:rFonts w:ascii="Bookman Old Style" w:hAnsi="Bookman Old Style"/>
          <w:color w:val="333333"/>
        </w:rPr>
        <w:t xml:space="preserve"> See Black's Law Dictionary 928 (5th ed. 1979); </w:t>
      </w:r>
      <w:r w:rsidR="00C97D1A" w:rsidRPr="00C20A38">
        <w:rPr>
          <w:rFonts w:ascii="Bookman Old Style" w:hAnsi="Bookman Old Style"/>
          <w:color w:val="333333"/>
        </w:rPr>
        <w:t>American Heritage Diction</w:t>
      </w:r>
      <w:r w:rsidR="00FB6F5B" w:rsidRPr="00C20A38">
        <w:rPr>
          <w:rFonts w:ascii="Bookman Old Style" w:hAnsi="Bookman Old Style"/>
          <w:color w:val="333333"/>
        </w:rPr>
        <w:t xml:space="preserve">ary of the English Language 877 (1975). </w:t>
      </w:r>
      <w:r w:rsidR="00FB6F5B" w:rsidRPr="00C20A38">
        <w:rPr>
          <w:rFonts w:ascii="Bookman Old Style" w:hAnsi="Bookman Old Style"/>
          <w:i/>
          <w:color w:val="333333"/>
        </w:rPr>
        <w:t>Casey</w:t>
      </w:r>
      <w:r w:rsidR="00C97D1A" w:rsidRPr="00C20A38">
        <w:rPr>
          <w:rFonts w:ascii="Bookman Old Style" w:hAnsi="Bookman Old Style"/>
          <w:color w:val="333333"/>
        </w:rPr>
        <w:t xml:space="preserve"> did not ex</w:t>
      </w:r>
      <w:r w:rsidR="00FB6F5B" w:rsidRPr="00C20A38">
        <w:rPr>
          <w:rFonts w:ascii="Bookman Old Style" w:hAnsi="Bookman Old Style"/>
          <w:color w:val="333333"/>
        </w:rPr>
        <w:t>plain</w:t>
      </w:r>
      <w:del w:id="4521" w:author="Rasmusen, Eric B." w:date="2022-05-12T17:44:00Z">
        <w:r w:rsidR="00FB6F5B" w:rsidRPr="00C20A38" w:rsidDel="0061317D">
          <w:rPr>
            <w:rFonts w:ascii="Bookman Old Style" w:hAnsi="Bookman Old Style"/>
            <w:color w:val="333333"/>
          </w:rPr>
          <w:delText xml:space="preserve"> t</w:delText>
        </w:r>
      </w:del>
      <w:del w:id="4522" w:author="Rasmusen, Eric B." w:date="2022-05-12T17:43:00Z">
        <w:r w:rsidR="00FB6F5B" w:rsidRPr="00C20A38" w:rsidDel="0061317D">
          <w:rPr>
            <w:rFonts w:ascii="Bookman Old Style" w:hAnsi="Bookman Old Style"/>
            <w:color w:val="333333"/>
          </w:rPr>
          <w:delText>he sense in which the term is used in this rule.</w:delText>
        </w:r>
      </w:del>
      <w:ins w:id="4523" w:author="Rasmusen, Eric B." w:date="2022-05-12T17:44:00Z">
        <w:r w:rsidR="0061317D" w:rsidRPr="00C20A38">
          <w:rPr>
            <w:rFonts w:ascii="Bookman Old Style" w:hAnsi="Bookman Old Style"/>
            <w:color w:val="333333"/>
          </w:rPr>
          <w:t xml:space="preserve"> which applies to health regulations. </w:t>
        </w:r>
      </w:ins>
    </w:p>
    <w:p w14:paraId="6E0E0FEE" w14:textId="7243F1D7" w:rsidR="00FB6F5B" w:rsidRPr="00C20A38" w:rsidRDefault="00616DED"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t>
      </w:r>
      <w:del w:id="4524" w:author="Rasmusen, Eric B." w:date="2022-05-12T17:44:00Z">
        <w:r w:rsidR="00FB6F5B" w:rsidRPr="00C20A38" w:rsidDel="0061317D">
          <w:rPr>
            <w:rFonts w:ascii="Bookman Old Style" w:hAnsi="Bookman Old Style"/>
            <w:color w:val="333333"/>
          </w:rPr>
          <w:delText>In addition to these problems, one</w:delText>
        </w:r>
      </w:del>
      <w:ins w:id="4525" w:author="Rasmusen, Eric B." w:date="2022-05-12T17:44:00Z">
        <w:r w:rsidR="0061317D" w:rsidRPr="00C20A38">
          <w:rPr>
            <w:rFonts w:ascii="Bookman Old Style" w:hAnsi="Bookman Old Style"/>
            <w:color w:val="333333"/>
          </w:rPr>
          <w:t>A</w:t>
        </w:r>
      </w:ins>
      <w:del w:id="4526" w:author="Rasmusen, Eric B." w:date="2022-05-12T17:44:00Z">
        <w:r w:rsidR="00FB6F5B" w:rsidRPr="00C20A38" w:rsidDel="0061317D">
          <w:rPr>
            <w:rFonts w:ascii="Bookman Old Style" w:hAnsi="Bookman Old Style"/>
            <w:color w:val="333333"/>
          </w:rPr>
          <w:delText xml:space="preserve"> more applies to a</w:delText>
        </w:r>
      </w:del>
      <w:r w:rsidR="00FB6F5B" w:rsidRPr="00C20A38">
        <w:rPr>
          <w:rFonts w:ascii="Bookman Old Style" w:hAnsi="Bookman Old Style"/>
          <w:color w:val="333333"/>
        </w:rPr>
        <w:t>ll three rules</w:t>
      </w:r>
      <w:ins w:id="4527" w:author="Rasmusen, Eric B." w:date="2022-05-12T17:44:00Z">
        <w:r w:rsidR="0061317D" w:rsidRPr="00C20A38">
          <w:rPr>
            <w:rFonts w:ascii="Bookman Old Style" w:hAnsi="Bookman Old Style"/>
            <w:color w:val="333333"/>
          </w:rPr>
          <w:t xml:space="preserve"> create yet another problem</w:t>
        </w:r>
      </w:ins>
      <w:r w:rsidR="00FB6F5B" w:rsidRPr="00C20A38">
        <w:rPr>
          <w:rFonts w:ascii="Bookman Old Style" w:hAnsi="Bookman Old Style"/>
          <w:color w:val="333333"/>
        </w:rPr>
        <w:t xml:space="preserve">. </w:t>
      </w:r>
      <w:del w:id="4528" w:author="Rasmusen, Eric B." w:date="2022-05-12T17:45:00Z">
        <w:r w:rsidR="00FB6F5B" w:rsidRPr="00C20A38" w:rsidDel="0061317D">
          <w:rPr>
            <w:rFonts w:ascii="Bookman Old Style" w:hAnsi="Bookman Old Style"/>
            <w:color w:val="333333"/>
          </w:rPr>
          <w:delText xml:space="preserve">They all </w:delText>
        </w:r>
        <w:r w:rsidR="00C97D1A" w:rsidRPr="00C20A38" w:rsidDel="0061317D">
          <w:rPr>
            <w:rFonts w:ascii="Bookman Old Style" w:hAnsi="Bookman Old Style"/>
            <w:color w:val="333333"/>
          </w:rPr>
          <w:delText>f</w:delText>
        </w:r>
        <w:r w:rsidR="00FB6F5B" w:rsidRPr="00C20A38" w:rsidDel="0061317D">
          <w:rPr>
            <w:rFonts w:ascii="Bookman Old Style" w:hAnsi="Bookman Old Style"/>
            <w:color w:val="333333"/>
          </w:rPr>
          <w:delText>all on c</w:delText>
        </w:r>
      </w:del>
      <w:ins w:id="4529" w:author="Rasmusen, Eric B." w:date="2022-05-12T17:45:00Z">
        <w:r w:rsidR="0061317D" w:rsidRPr="00C20A38">
          <w:rPr>
            <w:rFonts w:ascii="Bookman Old Style" w:hAnsi="Bookman Old Style"/>
            <w:color w:val="333333"/>
          </w:rPr>
          <w:t>They require c</w:t>
        </w:r>
      </w:ins>
      <w:r w:rsidR="00FB6F5B" w:rsidRPr="00C20A38">
        <w:rPr>
          <w:rFonts w:ascii="Bookman Old Style" w:hAnsi="Bookman Old Style"/>
          <w:color w:val="333333"/>
        </w:rPr>
        <w:t xml:space="preserve">ourts to examine a law's effect on </w:t>
      </w:r>
      <w:ins w:id="4530" w:author="Rasmusen, Eric B." w:date="2022-05-12T17:45:00Z">
        <w:r w:rsidR="0061317D" w:rsidRPr="00C20A38">
          <w:rPr>
            <w:rFonts w:ascii="Bookman Old Style" w:hAnsi="Bookman Old Style"/>
            <w:color w:val="333333"/>
          </w:rPr>
          <w:t xml:space="preserve">a particular </w:t>
        </w:r>
      </w:ins>
      <w:del w:id="4531" w:author="Rasmusen, Eric B." w:date="2022-05-12T17:45:00Z">
        <w:r w:rsidR="00FB6F5B" w:rsidRPr="00C20A38" w:rsidDel="0061317D">
          <w:rPr>
            <w:rFonts w:ascii="Bookman Old Style" w:hAnsi="Bookman Old Style"/>
            <w:color w:val="333333"/>
          </w:rPr>
          <w:delText>women</w:delText>
        </w:r>
      </w:del>
      <w:ins w:id="4532" w:author="Rasmusen, Eric B." w:date="2022-05-12T17:45:00Z">
        <w:r w:rsidR="0061317D" w:rsidRPr="00C20A38">
          <w:rPr>
            <w:rFonts w:ascii="Bookman Old Style" w:hAnsi="Bookman Old Style"/>
            <w:color w:val="333333"/>
          </w:rPr>
          <w:t>woman</w:t>
        </w:r>
      </w:ins>
      <w:r w:rsidR="00FB6F5B" w:rsidRPr="00C20A38">
        <w:rPr>
          <w:rFonts w:ascii="Bookman Old Style" w:hAnsi="Bookman Old Style"/>
          <w:color w:val="333333"/>
        </w:rPr>
        <w:t>, but a regulatio</w:t>
      </w:r>
      <w:r w:rsidR="00665B8D" w:rsidRPr="00C20A38">
        <w:rPr>
          <w:rFonts w:ascii="Bookman Old Style" w:hAnsi="Bookman Old Style"/>
          <w:color w:val="333333"/>
        </w:rPr>
        <w:t xml:space="preserve">n may have </w:t>
      </w:r>
      <w:del w:id="4533" w:author="Rasmusen, Eric B." w:date="2022-05-12T17:45:00Z">
        <w:r w:rsidR="00665B8D" w:rsidRPr="00C20A38" w:rsidDel="0061317D">
          <w:rPr>
            <w:rFonts w:ascii="Bookman Old Style" w:hAnsi="Bookman Old Style"/>
            <w:color w:val="333333"/>
          </w:rPr>
          <w:delText xml:space="preserve">a </w:delText>
        </w:r>
      </w:del>
      <w:r w:rsidR="00665B8D" w:rsidRPr="00C20A38">
        <w:rPr>
          <w:rFonts w:ascii="Bookman Old Style" w:hAnsi="Bookman Old Style"/>
          <w:color w:val="333333"/>
        </w:rPr>
        <w:t>very different im</w:t>
      </w:r>
      <w:r w:rsidR="00FB6F5B" w:rsidRPr="00C20A38">
        <w:rPr>
          <w:rFonts w:ascii="Bookman Old Style" w:hAnsi="Bookman Old Style"/>
          <w:color w:val="333333"/>
        </w:rPr>
        <w:t>pact</w:t>
      </w:r>
      <w:ins w:id="4534" w:author="Rasmusen, Eric B." w:date="2022-05-12T17:45:00Z">
        <w:r w:rsidR="0061317D" w:rsidRPr="00C20A38">
          <w:rPr>
            <w:rFonts w:ascii="Bookman Old Style" w:hAnsi="Bookman Old Style"/>
            <w:color w:val="333333"/>
          </w:rPr>
          <w:t>s</w:t>
        </w:r>
      </w:ins>
      <w:r w:rsidR="00FB6F5B" w:rsidRPr="00C20A38">
        <w:rPr>
          <w:rFonts w:ascii="Bookman Old Style" w:hAnsi="Bookman Old Style"/>
          <w:color w:val="333333"/>
        </w:rPr>
        <w:t xml:space="preserve"> on different women</w:t>
      </w:r>
      <w:del w:id="4535" w:author="Rasmusen, Eric B." w:date="2022-05-12T17:45:00Z">
        <w:r w:rsidR="00FB6F5B" w:rsidRPr="00C20A38" w:rsidDel="0061317D">
          <w:rPr>
            <w:rFonts w:ascii="Bookman Old Style" w:hAnsi="Bookman Old Style"/>
            <w:color w:val="333333"/>
          </w:rPr>
          <w:delText xml:space="preserve"> for a variety of reasons, </w:delText>
        </w:r>
      </w:del>
      <w:ins w:id="4536" w:author="Rasmusen, Eric B." w:date="2022-05-12T17:45:00Z">
        <w:r w:rsidR="0061317D" w:rsidRPr="00C20A38">
          <w:rPr>
            <w:rFonts w:ascii="Bookman Old Style" w:hAnsi="Bookman Old Style"/>
            <w:color w:val="333333"/>
          </w:rPr>
          <w:t xml:space="preserve"> because of</w:t>
        </w:r>
      </w:ins>
      <w:del w:id="4537" w:author="Rasmusen, Eric B." w:date="2022-05-12T17:45:00Z">
        <w:r w:rsidR="00FB6F5B" w:rsidRPr="00C20A38" w:rsidDel="0061317D">
          <w:rPr>
            <w:rFonts w:ascii="Bookman Old Style" w:hAnsi="Bookman Old Style"/>
            <w:color w:val="333333"/>
          </w:rPr>
          <w:delText>including</w:delText>
        </w:r>
      </w:del>
      <w:r w:rsidR="00FB6F5B" w:rsidRPr="00C20A38">
        <w:rPr>
          <w:rFonts w:ascii="Bookman Old Style" w:hAnsi="Bookman Old Style"/>
          <w:color w:val="333333"/>
        </w:rPr>
        <w:t xml:space="preserve"> their </w:t>
      </w:r>
      <w:del w:id="4538" w:author="Rasmusen, Eric B." w:date="2022-05-12T17:45:00Z">
        <w:r w:rsidR="00FB6F5B" w:rsidRPr="00C20A38" w:rsidDel="0061317D">
          <w:rPr>
            <w:rFonts w:ascii="Bookman Old Style" w:hAnsi="Bookman Old Style"/>
            <w:color w:val="333333"/>
          </w:rPr>
          <w:delText xml:space="preserve">places </w:delText>
        </w:r>
      </w:del>
      <w:ins w:id="4539" w:author="Rasmusen, Eric B." w:date="2022-05-12T17:45:00Z">
        <w:r w:rsidR="0061317D" w:rsidRPr="00C20A38">
          <w:rPr>
            <w:rFonts w:ascii="Bookman Old Style" w:hAnsi="Bookman Old Style"/>
            <w:color w:val="333333"/>
          </w:rPr>
          <w:t xml:space="preserve">place </w:t>
        </w:r>
      </w:ins>
      <w:r w:rsidR="00FB6F5B" w:rsidRPr="00C20A38">
        <w:rPr>
          <w:rFonts w:ascii="Bookman Old Style" w:hAnsi="Bookman Old Style"/>
          <w:color w:val="333333"/>
        </w:rPr>
        <w:t>of residence, fin</w:t>
      </w:r>
      <w:r w:rsidR="00665B8D" w:rsidRPr="00C20A38">
        <w:rPr>
          <w:rFonts w:ascii="Bookman Old Style" w:hAnsi="Bookman Old Style"/>
          <w:color w:val="333333"/>
        </w:rPr>
        <w:t>ancial resources, family situa</w:t>
      </w:r>
      <w:r w:rsidR="00FB6F5B" w:rsidRPr="00C20A38">
        <w:rPr>
          <w:rFonts w:ascii="Bookman Old Style" w:hAnsi="Bookman Old Style"/>
          <w:color w:val="333333"/>
        </w:rPr>
        <w:t>tion</w:t>
      </w:r>
      <w:del w:id="4540" w:author="Rasmusen, Eric B." w:date="2022-05-12T17:45:00Z">
        <w:r w:rsidR="00FB6F5B" w:rsidRPr="00C20A38" w:rsidDel="0061317D">
          <w:rPr>
            <w:rFonts w:ascii="Bookman Old Style" w:hAnsi="Bookman Old Style"/>
            <w:color w:val="333333"/>
          </w:rPr>
          <w:delText>s</w:delText>
        </w:r>
      </w:del>
      <w:r w:rsidR="00FB6F5B" w:rsidRPr="00C20A38">
        <w:rPr>
          <w:rFonts w:ascii="Bookman Old Style" w:hAnsi="Bookman Old Style"/>
          <w:color w:val="333333"/>
        </w:rPr>
        <w:t xml:space="preserve">, work and personal obligations, knowledge </w:t>
      </w:r>
      <w:del w:id="4541" w:author="Rasmusen, Eric B." w:date="2022-05-12T17:45:00Z">
        <w:r w:rsidR="00FB6F5B" w:rsidRPr="00C20A38" w:rsidDel="0061317D">
          <w:rPr>
            <w:rFonts w:ascii="Bookman Old Style" w:hAnsi="Bookman Old Style"/>
            <w:color w:val="333333"/>
          </w:rPr>
          <w:delText xml:space="preserve">about </w:delText>
        </w:r>
      </w:del>
      <w:ins w:id="4542" w:author="Rasmusen, Eric B." w:date="2022-05-12T17:45:00Z">
        <w:r w:rsidR="0061317D" w:rsidRPr="00C20A38">
          <w:rPr>
            <w:rFonts w:ascii="Bookman Old Style" w:hAnsi="Bookman Old Style"/>
            <w:color w:val="333333"/>
          </w:rPr>
          <w:t xml:space="preserve">of </w:t>
        </w:r>
      </w:ins>
      <w:r w:rsidR="00FB6F5B" w:rsidRPr="00C20A38">
        <w:rPr>
          <w:rFonts w:ascii="Bookman Old Style" w:hAnsi="Bookman Old Style"/>
          <w:color w:val="333333"/>
        </w:rPr>
        <w:t>fetal development</w:t>
      </w:r>
      <w:del w:id="4543" w:author="Rasmusen, Eric B." w:date="2022-05-12T17:46:00Z">
        <w:r w:rsidR="00FB6F5B" w:rsidRPr="00C20A38" w:rsidDel="0061317D">
          <w:rPr>
            <w:rFonts w:ascii="Bookman Old Style" w:hAnsi="Bookman Old Style"/>
            <w:color w:val="333333"/>
          </w:rPr>
          <w:delText xml:space="preserve"> and abortion</w:delText>
        </w:r>
      </w:del>
      <w:r w:rsidR="00FB6F5B" w:rsidRPr="00C20A38">
        <w:rPr>
          <w:rFonts w:ascii="Bookman Old Style" w:hAnsi="Bookman Old Style"/>
          <w:color w:val="333333"/>
        </w:rPr>
        <w:t>, p</w:t>
      </w:r>
      <w:r w:rsidR="00C97D1A" w:rsidRPr="00C20A38">
        <w:rPr>
          <w:rFonts w:ascii="Bookman Old Style" w:hAnsi="Bookman Old Style"/>
          <w:color w:val="333333"/>
        </w:rPr>
        <w:t xml:space="preserve">sychological </w:t>
      </w:r>
      <w:del w:id="4544" w:author="Rasmusen, Eric B." w:date="2022-05-12T17:46:00Z">
        <w:r w:rsidR="00C97D1A" w:rsidRPr="00C20A38" w:rsidDel="0061317D">
          <w:rPr>
            <w:rFonts w:ascii="Bookman Old Style" w:hAnsi="Bookman Old Style"/>
            <w:color w:val="333333"/>
          </w:rPr>
          <w:delText xml:space="preserve">and emotional </w:delText>
        </w:r>
      </w:del>
      <w:r w:rsidR="00C97D1A" w:rsidRPr="00C20A38">
        <w:rPr>
          <w:rFonts w:ascii="Bookman Old Style" w:hAnsi="Bookman Old Style"/>
          <w:color w:val="333333"/>
        </w:rPr>
        <w:t>dis</w:t>
      </w:r>
      <w:r w:rsidR="00FB6F5B" w:rsidRPr="00C20A38">
        <w:rPr>
          <w:rFonts w:ascii="Bookman Old Style" w:hAnsi="Bookman Old Style"/>
          <w:color w:val="333333"/>
        </w:rPr>
        <w:t>position</w:t>
      </w:r>
      <w:del w:id="4545" w:author="Rasmusen, Eric B." w:date="2022-05-12T17:46:00Z">
        <w:r w:rsidR="00FB6F5B" w:rsidRPr="00C20A38" w:rsidDel="0061317D">
          <w:rPr>
            <w:rFonts w:ascii="Bookman Old Style" w:hAnsi="Bookman Old Style"/>
            <w:color w:val="333333"/>
          </w:rPr>
          <w:delText xml:space="preserve"> and condition</w:delText>
        </w:r>
      </w:del>
      <w:r w:rsidR="00FB6F5B" w:rsidRPr="00C20A38">
        <w:rPr>
          <w:rFonts w:ascii="Bookman Old Style" w:hAnsi="Bookman Old Style"/>
          <w:color w:val="333333"/>
        </w:rPr>
        <w:t xml:space="preserve">, and </w:t>
      </w:r>
      <w:del w:id="4546" w:author="Rasmusen, Eric B." w:date="2022-05-12T17:46:00Z">
        <w:r w:rsidR="00FB6F5B" w:rsidRPr="00C20A38" w:rsidDel="0061317D">
          <w:rPr>
            <w:rFonts w:ascii="Bookman Old Style" w:hAnsi="Bookman Old Style"/>
            <w:color w:val="333333"/>
          </w:rPr>
          <w:delText xml:space="preserve">the </w:delText>
        </w:r>
      </w:del>
      <w:r w:rsidR="00FB6F5B" w:rsidRPr="00C20A38">
        <w:rPr>
          <w:rFonts w:ascii="Bookman Old Style" w:hAnsi="Bookman Old Style"/>
          <w:color w:val="333333"/>
        </w:rPr>
        <w:t xml:space="preserve">firmness of </w:t>
      </w:r>
      <w:del w:id="4547" w:author="Rasmusen, Eric B." w:date="2022-05-12T17:46:00Z">
        <w:r w:rsidR="00FB6F5B" w:rsidRPr="00C20A38" w:rsidDel="0061317D">
          <w:rPr>
            <w:rFonts w:ascii="Bookman Old Style" w:hAnsi="Bookman Old Style"/>
            <w:color w:val="333333"/>
          </w:rPr>
          <w:delText xml:space="preserve">their </w:delText>
        </w:r>
      </w:del>
      <w:r w:rsidR="00FB6F5B" w:rsidRPr="00C20A38">
        <w:rPr>
          <w:rFonts w:ascii="Bookman Old Style" w:hAnsi="Bookman Old Style"/>
          <w:color w:val="333333"/>
        </w:rPr>
        <w:t xml:space="preserve">desire to obtain </w:t>
      </w:r>
      <w:ins w:id="4548" w:author="Rasmusen, Eric B." w:date="2022-05-12T17:46:00Z">
        <w:r w:rsidR="0061317D" w:rsidRPr="00C20A38">
          <w:rPr>
            <w:rFonts w:ascii="Bookman Old Style" w:hAnsi="Bookman Old Style"/>
            <w:color w:val="333333"/>
          </w:rPr>
          <w:t xml:space="preserve">an </w:t>
        </w:r>
      </w:ins>
      <w:r w:rsidR="00FB6F5B" w:rsidRPr="00C20A38">
        <w:rPr>
          <w:rFonts w:ascii="Bookman Old Style" w:hAnsi="Bookman Old Style"/>
          <w:color w:val="333333"/>
        </w:rPr>
        <w:t>abortion</w:t>
      </w:r>
      <w:del w:id="4549" w:author="Rasmusen, Eric B." w:date="2022-05-12T17:46:00Z">
        <w:r w:rsidR="00FB6F5B" w:rsidRPr="00C20A38" w:rsidDel="0061317D">
          <w:rPr>
            <w:rFonts w:ascii="Bookman Old Style" w:hAnsi="Bookman Old Style"/>
            <w:color w:val="333333"/>
          </w:rPr>
          <w:delText>s</w:delText>
        </w:r>
      </w:del>
      <w:r w:rsidR="00FB6F5B" w:rsidRPr="00C20A38">
        <w:rPr>
          <w:rFonts w:ascii="Bookman Old Style" w:hAnsi="Bookman Old Style"/>
          <w:color w:val="333333"/>
        </w:rPr>
        <w:t>. In order</w:t>
      </w:r>
      <w:r w:rsidR="00665B8D" w:rsidRPr="00C20A38">
        <w:rPr>
          <w:rFonts w:ascii="Bookman Old Style" w:hAnsi="Bookman Old Style"/>
          <w:color w:val="333333"/>
        </w:rPr>
        <w:t xml:space="preserve"> to determine whether a regula</w:t>
      </w:r>
      <w:r w:rsidR="00FB6F5B" w:rsidRPr="00C20A38">
        <w:rPr>
          <w:rFonts w:ascii="Bookman Old Style" w:hAnsi="Bookman Old Style"/>
          <w:color w:val="333333"/>
        </w:rPr>
        <w:t xml:space="preserve">tion presents </w:t>
      </w:r>
      <w:ins w:id="4550" w:author="Rasmusen, Eric B." w:date="2022-05-12T17:46:00Z">
        <w:r w:rsidR="0061317D" w:rsidRPr="00C20A38">
          <w:rPr>
            <w:rFonts w:ascii="Bookman Old Style" w:hAnsi="Bookman Old Style"/>
            <w:color w:val="333333"/>
          </w:rPr>
          <w:t>“</w:t>
        </w:r>
      </w:ins>
      <w:r w:rsidR="00FB6F5B" w:rsidRPr="00C20A38">
        <w:rPr>
          <w:rFonts w:ascii="Bookman Old Style" w:hAnsi="Bookman Old Style"/>
          <w:color w:val="333333"/>
        </w:rPr>
        <w:t xml:space="preserve">a substantial obstacle to </w:t>
      </w:r>
      <w:ins w:id="4551" w:author="Rasmusen, Eric B." w:date="2022-05-12T17:46:00Z">
        <w:r w:rsidR="0061317D" w:rsidRPr="00C20A38">
          <w:rPr>
            <w:rFonts w:ascii="Bookman Old Style" w:hAnsi="Bookman Old Style"/>
            <w:color w:val="333333"/>
          </w:rPr>
          <w:t xml:space="preserve">a </w:t>
        </w:r>
      </w:ins>
      <w:del w:id="4552" w:author="Rasmusen, Eric B." w:date="2022-05-12T17:46:00Z">
        <w:r w:rsidR="00FB6F5B" w:rsidRPr="00C20A38" w:rsidDel="0061317D">
          <w:rPr>
            <w:rFonts w:ascii="Bookman Old Style" w:hAnsi="Bookman Old Style"/>
            <w:color w:val="333333"/>
          </w:rPr>
          <w:delText>women</w:delText>
        </w:r>
      </w:del>
      <w:ins w:id="4553" w:author="Rasmusen, Eric B." w:date="2022-05-12T17:46:00Z">
        <w:r w:rsidR="0061317D" w:rsidRPr="00C20A38">
          <w:rPr>
            <w:rFonts w:ascii="Bookman Old Style" w:hAnsi="Bookman Old Style"/>
            <w:color w:val="333333"/>
          </w:rPr>
          <w:t>woman”</w:t>
        </w:r>
      </w:ins>
      <w:r w:rsidR="00FB6F5B" w:rsidRPr="00C20A38">
        <w:rPr>
          <w:rFonts w:ascii="Bookman Old Style" w:hAnsi="Bookman Old Style"/>
          <w:color w:val="333333"/>
        </w:rPr>
        <w:t>, a court needs to know which</w:t>
      </w:r>
      <w:del w:id="4554" w:author="Rasmusen, Eric B." w:date="2022-05-12T17:46:00Z">
        <w:r w:rsidR="00FB6F5B" w:rsidRPr="00C20A38" w:rsidDel="0061317D">
          <w:rPr>
            <w:rFonts w:ascii="Bookman Old Style" w:hAnsi="Bookman Old Style"/>
            <w:color w:val="333333"/>
          </w:rPr>
          <w:delText xml:space="preserve"> set of </w:delText>
        </w:r>
      </w:del>
      <w:ins w:id="4555" w:author="Rasmusen, Eric B." w:date="2022-05-12T17:46:00Z">
        <w:r w:rsidR="0061317D" w:rsidRPr="00C20A38">
          <w:rPr>
            <w:rFonts w:ascii="Bookman Old Style" w:hAnsi="Bookman Old Style"/>
            <w:color w:val="333333"/>
          </w:rPr>
          <w:t xml:space="preserve"> </w:t>
        </w:r>
      </w:ins>
      <w:r w:rsidR="00FB6F5B" w:rsidRPr="00C20A38">
        <w:rPr>
          <w:rFonts w:ascii="Bookman Old Style" w:hAnsi="Bookman Old Style"/>
          <w:color w:val="333333"/>
        </w:rPr>
        <w:t>women it should have in mind and how many of the</w:t>
      </w:r>
      <w:del w:id="4556" w:author="Rasmusen, Eric B." w:date="2022-05-12T17:47:00Z">
        <w:r w:rsidR="00FB6F5B" w:rsidRPr="00C20A38" w:rsidDel="0061317D">
          <w:rPr>
            <w:rFonts w:ascii="Bookman Old Style" w:hAnsi="Bookman Old Style"/>
            <w:color w:val="333333"/>
          </w:rPr>
          <w:delText xml:space="preserve"> women in this s</w:delText>
        </w:r>
        <w:r w:rsidR="00FD084C" w:rsidRPr="00C20A38" w:rsidDel="0061317D">
          <w:rPr>
            <w:rFonts w:ascii="Bookman Old Style" w:hAnsi="Bookman Old Style"/>
            <w:color w:val="333333"/>
          </w:rPr>
          <w:delText>e</w:delText>
        </w:r>
        <w:r w:rsidR="00FB6F5B" w:rsidRPr="00C20A38" w:rsidDel="0061317D">
          <w:rPr>
            <w:rFonts w:ascii="Bookman Old Style" w:hAnsi="Bookman Old Style"/>
            <w:color w:val="333333"/>
          </w:rPr>
          <w:delText>t</w:delText>
        </w:r>
      </w:del>
      <w:ins w:id="4557" w:author="Rasmusen, Eric B." w:date="2022-05-12T17:47:00Z">
        <w:r w:rsidR="0061317D" w:rsidRPr="00C20A38">
          <w:rPr>
            <w:rFonts w:ascii="Bookman Old Style" w:hAnsi="Bookman Old Style"/>
            <w:color w:val="333333"/>
          </w:rPr>
          <w:t>m</w:t>
        </w:r>
      </w:ins>
      <w:r w:rsidR="00FB6F5B" w:rsidRPr="00C20A38">
        <w:rPr>
          <w:rFonts w:ascii="Bookman Old Style" w:hAnsi="Bookman Old Style"/>
          <w:color w:val="333333"/>
        </w:rPr>
        <w:t xml:space="preserve"> must find </w:t>
      </w:r>
      <w:del w:id="4558" w:author="Rasmusen, Eric B." w:date="2022-05-12T17:47:00Z">
        <w:r w:rsidR="00FB6F5B" w:rsidRPr="00C20A38" w:rsidDel="0061317D">
          <w:rPr>
            <w:rFonts w:ascii="Bookman Old Style" w:hAnsi="Bookman Old Style"/>
            <w:color w:val="333333"/>
          </w:rPr>
          <w:delText xml:space="preserve">that an </w:delText>
        </w:r>
      </w:del>
      <w:ins w:id="4559" w:author="Rasmusen, Eric B." w:date="2022-05-12T17:47:00Z">
        <w:r w:rsidR="0061317D" w:rsidRPr="00C20A38">
          <w:rPr>
            <w:rFonts w:ascii="Bookman Old Style" w:hAnsi="Bookman Old Style"/>
            <w:color w:val="333333"/>
          </w:rPr>
          <w:t xml:space="preserve">the </w:t>
        </w:r>
      </w:ins>
      <w:r w:rsidR="00FB6F5B" w:rsidRPr="00C20A38">
        <w:rPr>
          <w:rFonts w:ascii="Bookman Old Style" w:hAnsi="Bookman Old Style"/>
          <w:color w:val="333333"/>
        </w:rPr>
        <w:t>obstacle</w:t>
      </w:r>
      <w:del w:id="4560" w:author="Rasmusen, Eric B." w:date="2022-05-12T17:47:00Z">
        <w:r w:rsidR="00FB6F5B" w:rsidRPr="00C20A38" w:rsidDel="0061317D">
          <w:rPr>
            <w:rFonts w:ascii="Bookman Old Style" w:hAnsi="Bookman Old Style"/>
            <w:color w:val="333333"/>
          </w:rPr>
          <w:delText xml:space="preserve"> is </w:delText>
        </w:r>
      </w:del>
      <w:ins w:id="4561" w:author="Rasmusen, Eric B." w:date="2022-05-12T17:47:00Z">
        <w:r w:rsidR="0061317D" w:rsidRPr="00C20A38">
          <w:rPr>
            <w:rFonts w:ascii="Bookman Old Style" w:hAnsi="Bookman Old Style"/>
            <w:color w:val="333333"/>
          </w:rPr>
          <w:t xml:space="preserve"> </w:t>
        </w:r>
      </w:ins>
      <w:r w:rsidR="00FB6F5B" w:rsidRPr="00C20A38">
        <w:rPr>
          <w:rFonts w:ascii="Bookman Old Style" w:hAnsi="Bookman Old Style"/>
          <w:color w:val="333333"/>
        </w:rPr>
        <w:t>“substantial</w:t>
      </w:r>
      <w:del w:id="4562" w:author="Rasmusen, Eric B." w:date="2022-05-12T17:47:00Z">
        <w:r w:rsidR="00FD084C" w:rsidRPr="00C20A38" w:rsidDel="0061317D">
          <w:rPr>
            <w:rFonts w:ascii="Bookman Old Style" w:hAnsi="Bookman Old Style"/>
            <w:color w:val="333333"/>
          </w:rPr>
          <w:delText>.</w:delText>
        </w:r>
      </w:del>
      <w:r w:rsidR="00FB6F5B" w:rsidRPr="00C20A38">
        <w:rPr>
          <w:rFonts w:ascii="Bookman Old Style" w:hAnsi="Bookman Old Style"/>
          <w:color w:val="333333"/>
        </w:rPr>
        <w:t>”</w:t>
      </w:r>
      <w:ins w:id="4563" w:author="Rasmusen, Eric B." w:date="2022-05-12T17:47:00Z">
        <w:r w:rsidR="0061317D" w:rsidRPr="00C20A38">
          <w:rPr>
            <w:rFonts w:ascii="Bookman Old Style" w:hAnsi="Bookman Old Style"/>
            <w:color w:val="333333"/>
          </w:rPr>
          <w:t>.</w:t>
        </w:r>
      </w:ins>
    </w:p>
    <w:p w14:paraId="2C85FC8C" w14:textId="77777777" w:rsidR="00114C6B" w:rsidRPr="00C20A38" w:rsidRDefault="00114C6B" w:rsidP="00114C6B">
      <w:pPr>
        <w:shd w:val="clear" w:color="auto" w:fill="FFFFFF"/>
        <w:jc w:val="both"/>
        <w:rPr>
          <w:rFonts w:ascii="Bookman Old Style" w:hAnsi="Bookman Old Style"/>
          <w:color w:val="333333"/>
        </w:rPr>
      </w:pPr>
    </w:p>
    <w:p w14:paraId="2B364DAB" w14:textId="442338C2" w:rsidR="00571ED3"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 xml:space="preserve"> </w:t>
      </w:r>
      <w:r w:rsidR="00616DED" w:rsidRPr="00C20A38">
        <w:rPr>
          <w:rFonts w:ascii="Bookman Old Style" w:hAnsi="Bookman Old Style"/>
          <w:i/>
          <w:color w:val="333333"/>
        </w:rPr>
        <w:t xml:space="preserv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provided no </w:t>
      </w:r>
      <w:del w:id="4564" w:author="Rasmusen, Eric B." w:date="2022-05-12T17:47:00Z">
        <w:r w:rsidR="00FB6F5B" w:rsidRPr="00C20A38" w:rsidDel="00EB4F35">
          <w:rPr>
            <w:rFonts w:ascii="Bookman Old Style" w:hAnsi="Bookman Old Style"/>
            <w:color w:val="333333"/>
          </w:rPr>
          <w:delText xml:space="preserve">clear </w:delText>
        </w:r>
      </w:del>
      <w:r w:rsidR="00FB6F5B" w:rsidRPr="00C20A38">
        <w:rPr>
          <w:rFonts w:ascii="Bookman Old Style" w:hAnsi="Bookman Old Style"/>
          <w:color w:val="333333"/>
        </w:rPr>
        <w:t xml:space="preserve">answer to these questions. It said </w:t>
      </w:r>
      <w:del w:id="4565" w:author="Rasmusen, Eric B." w:date="2022-05-12T17:47:00Z">
        <w:r w:rsidR="00FB6F5B" w:rsidRPr="00C20A38" w:rsidDel="00EB4F35">
          <w:rPr>
            <w:rFonts w:ascii="Bookman Old Style" w:hAnsi="Bookman Old Style"/>
            <w:color w:val="333333"/>
          </w:rPr>
          <w:delText xml:space="preserve">that </w:delText>
        </w:r>
      </w:del>
      <w:r w:rsidR="00FB6F5B" w:rsidRPr="00C20A38">
        <w:rPr>
          <w:rFonts w:ascii="Bookman Old Style" w:hAnsi="Bookman Old Style"/>
          <w:color w:val="333333"/>
        </w:rPr>
        <w:t xml:space="preserve">a regulation is unconstitutional if it imposes a substantial obstacle </w:t>
      </w:r>
      <w:r w:rsidR="00FD084C" w:rsidRPr="00C20A38">
        <w:rPr>
          <w:rFonts w:ascii="Bookman Old Style" w:hAnsi="Bookman Old Style"/>
          <w:color w:val="333333"/>
        </w:rPr>
        <w:t>“</w:t>
      </w:r>
      <w:r w:rsidR="00FB6F5B" w:rsidRPr="00C20A38">
        <w:rPr>
          <w:rFonts w:ascii="Bookman Old Style" w:hAnsi="Bookman Old Style"/>
          <w:color w:val="333333"/>
        </w:rPr>
        <w:t>in a large fraction of cases</w:t>
      </w:r>
      <w:del w:id="4566" w:author="Rasmusen, Eric B." w:date="2022-05-12T17:48:00Z">
        <w:r w:rsidR="00FB6F5B" w:rsidRPr="00C20A38" w:rsidDel="00EB4F35">
          <w:rPr>
            <w:rFonts w:ascii="Bookman Old Style" w:hAnsi="Bookman Old Style"/>
            <w:color w:val="333333"/>
          </w:rPr>
          <w:delText xml:space="preserve"> in which </w:delText>
        </w:r>
        <w:r w:rsidR="00FD084C" w:rsidRPr="00C20A38" w:rsidDel="00EB4F35">
          <w:rPr>
            <w:rFonts w:ascii="Bookman Old Style" w:hAnsi="Bookman Old Style"/>
            <w:color w:val="333333"/>
          </w:rPr>
          <w:delText>[</w:delText>
        </w:r>
        <w:r w:rsidR="00FB6F5B" w:rsidRPr="00C20A38" w:rsidDel="00EB4F35">
          <w:rPr>
            <w:rFonts w:ascii="Bookman Old Style" w:hAnsi="Bookman Old Style"/>
            <w:color w:val="333333"/>
          </w:rPr>
          <w:delText>it</w:delText>
        </w:r>
        <w:r w:rsidR="00FD084C" w:rsidRPr="00C20A38" w:rsidDel="00EB4F35">
          <w:rPr>
            <w:rFonts w:ascii="Bookman Old Style" w:hAnsi="Bookman Old Style"/>
            <w:color w:val="333333"/>
          </w:rPr>
          <w:delText>]</w:delText>
        </w:r>
        <w:r w:rsidR="00FB6F5B" w:rsidRPr="00C20A38" w:rsidDel="00EB4F35">
          <w:rPr>
            <w:rFonts w:ascii="Bookman Old Style" w:hAnsi="Bookman Old Style"/>
            <w:color w:val="333333"/>
          </w:rPr>
          <w:delText xml:space="preserve"> is relevant,</w:delText>
        </w:r>
      </w:del>
      <w:r w:rsidR="00FB6F5B" w:rsidRPr="00C20A38">
        <w:rPr>
          <w:rFonts w:ascii="Bookman Old Style" w:hAnsi="Bookman Old Style"/>
          <w:color w:val="333333"/>
        </w:rPr>
        <w:t>”</w:t>
      </w:r>
      <w:ins w:id="4567" w:author="Rasmusen, Eric B." w:date="2022-05-12T17:48:00Z">
        <w:r w:rsidR="00EB4F35" w:rsidRPr="00C20A38">
          <w:rPr>
            <w:rFonts w:ascii="Bookman Old Style" w:hAnsi="Bookman Old Style"/>
            <w:color w:val="333333"/>
          </w:rPr>
          <w:t>,</w:t>
        </w:r>
      </w:ins>
      <w:r w:rsidR="00FB6F5B" w:rsidRPr="00C20A38">
        <w:rPr>
          <w:rFonts w:ascii="Bookman Old Style" w:hAnsi="Bookman Old Style"/>
          <w:color w:val="333333"/>
        </w:rPr>
        <w:t xml:space="preserve"> 505 </w:t>
      </w:r>
      <w:del w:id="4568" w:author="Rasmusen, Eric B." w:date="2022-05-09T17:35:00Z">
        <w:r w:rsidR="00FB6F5B" w:rsidRPr="00C20A38" w:rsidDel="00241F9B">
          <w:rPr>
            <w:rFonts w:ascii="Bookman Old Style" w:hAnsi="Bookman Old Style"/>
            <w:color w:val="333333"/>
          </w:rPr>
          <w:delText>U. S.</w:delText>
        </w:r>
      </w:del>
      <w:ins w:id="4569" w:author="Rasmusen, Eric B." w:date="2022-05-09T17:35:00Z">
        <w:r w:rsidR="00241F9B" w:rsidRPr="00C20A38">
          <w:rPr>
            <w:rFonts w:ascii="Bookman Old Style" w:hAnsi="Bookman Old Style"/>
            <w:color w:val="333333"/>
          </w:rPr>
          <w:t>U.S.</w:t>
        </w:r>
      </w:ins>
      <w:del w:id="4570" w:author="Rasmusen, Eric B." w:date="2022-05-09T17:35:00Z">
        <w:r w:rsidR="00FB6F5B" w:rsidRPr="00C20A38" w:rsidDel="00241F9B">
          <w:rPr>
            <w:rFonts w:ascii="Bookman Old Style" w:hAnsi="Bookman Old Style"/>
            <w:color w:val="333333"/>
          </w:rPr>
          <w:delText>, at</w:delText>
        </w:r>
      </w:del>
      <w:ins w:id="457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895, but </w:t>
      </w:r>
      <w:del w:id="4572" w:author="Rasmusen, Eric B." w:date="2022-05-12T17:48:00Z">
        <w:r w:rsidR="00FB6F5B" w:rsidRPr="00C20A38" w:rsidDel="00EB4F35">
          <w:rPr>
            <w:rFonts w:ascii="Bookman Old Style" w:hAnsi="Bookman Old Style"/>
            <w:color w:val="333333"/>
          </w:rPr>
          <w:delText>there is obviously no clear line between a fraction that is</w:delText>
        </w:r>
      </w:del>
      <w:ins w:id="4573" w:author="Rasmusen, Eric B." w:date="2022-05-12T17:48:00Z">
        <w:r w:rsidR="00EB4F35" w:rsidRPr="00C20A38">
          <w:rPr>
            <w:rFonts w:ascii="Bookman Old Style" w:hAnsi="Bookman Old Style"/>
            <w:color w:val="333333"/>
          </w:rPr>
          <w:t>what does</w:t>
        </w:r>
      </w:ins>
      <w:r w:rsidR="00FB6F5B" w:rsidRPr="00C20A38">
        <w:rPr>
          <w:rFonts w:ascii="Bookman Old Style" w:hAnsi="Bookman Old Style"/>
          <w:color w:val="333333"/>
        </w:rPr>
        <w:t xml:space="preserve"> “large” </w:t>
      </w:r>
      <w:del w:id="4574" w:author="Rasmusen, Eric B." w:date="2022-05-12T17:48:00Z">
        <w:r w:rsidR="00FB6F5B" w:rsidRPr="00C20A38" w:rsidDel="00EB4F35">
          <w:rPr>
            <w:rFonts w:ascii="Bookman Old Style" w:hAnsi="Bookman Old Style"/>
            <w:color w:val="333333"/>
          </w:rPr>
          <w:delText>and one that is not.</w:delText>
        </w:r>
      </w:del>
      <w:ins w:id="4575" w:author="Rasmusen, Eric B." w:date="2022-05-12T17:48:00Z">
        <w:r w:rsidR="00EB4F35" w:rsidRPr="00C20A38">
          <w:rPr>
            <w:rFonts w:ascii="Bookman Old Style" w:hAnsi="Bookman Old Style"/>
            <w:color w:val="333333"/>
          </w:rPr>
          <w:t>mean?</w:t>
        </w:r>
      </w:ins>
      <w:r w:rsidR="00FB6F5B" w:rsidRPr="00C20A38">
        <w:rPr>
          <w:rFonts w:ascii="Bookman Old Style" w:hAnsi="Bookman Old Style"/>
          <w:color w:val="333333"/>
        </w:rPr>
        <w:t xml:space="preserve"> Nor is it clear what the Court meant by “cases</w:t>
      </w:r>
      <w:del w:id="4576" w:author="Rasmusen, Eric B." w:date="2022-05-12T17:48:00Z">
        <w:r w:rsidR="00FB6F5B" w:rsidRPr="00C20A38" w:rsidDel="00EB4F35">
          <w:rPr>
            <w:rFonts w:ascii="Bookman Old Style" w:hAnsi="Bookman Old Style"/>
            <w:color w:val="333333"/>
          </w:rPr>
          <w:delText xml:space="preserve"> in which</w:delText>
        </w:r>
      </w:del>
      <w:r w:rsidR="00FB6F5B" w:rsidRPr="00C20A38">
        <w:rPr>
          <w:rFonts w:ascii="Bookman Old Style" w:hAnsi="Bookman Old Style"/>
          <w:color w:val="333333"/>
        </w:rPr>
        <w:t>”</w:t>
      </w:r>
      <w:del w:id="4577" w:author="Rasmusen, Eric B." w:date="2022-05-12T17:48:00Z">
        <w:r w:rsidR="00FB6F5B" w:rsidRPr="00C20A38" w:rsidDel="00EB4F35">
          <w:rPr>
            <w:rFonts w:ascii="Bookman Old Style" w:hAnsi="Bookman Old Style"/>
            <w:color w:val="333333"/>
          </w:rPr>
          <w:delText xml:space="preserve"> a regulation is “relevant.”</w:delText>
        </w:r>
      </w:del>
      <w:ins w:id="4578" w:author="Rasmusen, Eric B." w:date="2022-05-12T17:48:00Z">
        <w:r w:rsidR="00EB4F35" w:rsidRPr="00C20A38">
          <w:rPr>
            <w:rFonts w:ascii="Bookman Old Style" w:hAnsi="Bookman Old Style"/>
            <w:color w:val="333333"/>
          </w:rPr>
          <w:t>. Does it mean cases before the court, or does it include unlitigated occurrences?</w:t>
        </w:r>
      </w:ins>
      <w:r w:rsidR="00FB6F5B" w:rsidRPr="00C20A38">
        <w:rPr>
          <w:rFonts w:ascii="Bookman Old Style" w:hAnsi="Bookman Old Style"/>
          <w:color w:val="333333"/>
        </w:rPr>
        <w:t xml:space="preserve"> These ambiguities have caused confusion and disagreement. Compare </w:t>
      </w:r>
      <w:r w:rsidR="00FB6F5B" w:rsidRPr="00C20A38">
        <w:rPr>
          <w:rFonts w:ascii="Bookman Old Style" w:hAnsi="Bookman Old Style"/>
          <w:i/>
          <w:color w:val="333333"/>
        </w:rPr>
        <w:t xml:space="preserve">Whole Woman's Health </w:t>
      </w:r>
      <w:ins w:id="4579" w:author="Rasmusen, Eric B." w:date="2022-05-12T12:18:00Z">
        <w:r w:rsidR="005D34E5" w:rsidRPr="00C20A38">
          <w:rPr>
            <w:rFonts w:ascii="Bookman Old Style" w:hAnsi="Bookman Old Style"/>
            <w:i/>
            <w:color w:val="333333"/>
          </w:rPr>
          <w:t>v.</w:t>
        </w:r>
      </w:ins>
      <w:del w:id="4580" w:author="Rasmusen, Eric B." w:date="2022-05-12T12:18:00Z">
        <w:r w:rsidR="00DE0DA5"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Hellerstedt,</w:t>
      </w:r>
      <w:r w:rsidR="00FB6F5B" w:rsidRPr="00C20A38">
        <w:rPr>
          <w:rFonts w:ascii="Bookman Old Style" w:hAnsi="Bookman Old Style"/>
          <w:color w:val="333333"/>
        </w:rPr>
        <w:t xml:space="preserve"> 579 </w:t>
      </w:r>
      <w:del w:id="4581" w:author="Rasmusen, Eric B." w:date="2022-05-09T17:35:00Z">
        <w:r w:rsidR="00FB6F5B" w:rsidRPr="00C20A38" w:rsidDel="00241F9B">
          <w:rPr>
            <w:rFonts w:ascii="Bookman Old Style" w:hAnsi="Bookman Old Style"/>
            <w:color w:val="333333"/>
          </w:rPr>
          <w:delText>U. S.</w:delText>
        </w:r>
      </w:del>
      <w:ins w:id="458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582, __ (2016) (slip op.</w:t>
      </w:r>
      <w:del w:id="4583" w:author="Rasmusen, Eric B." w:date="2022-05-09T17:35:00Z">
        <w:r w:rsidR="00FB6F5B" w:rsidRPr="00C20A38" w:rsidDel="00241F9B">
          <w:rPr>
            <w:rFonts w:ascii="Bookman Old Style" w:hAnsi="Bookman Old Style"/>
            <w:color w:val="333333"/>
          </w:rPr>
          <w:delText>, at</w:delText>
        </w:r>
      </w:del>
      <w:ins w:id="458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39), with</w:t>
      </w:r>
      <w:r w:rsidR="00FB6F5B" w:rsidRPr="00C20A38">
        <w:rPr>
          <w:rFonts w:ascii="Bookman Old Style" w:hAnsi="Bookman Old Style"/>
          <w:i/>
          <w:color w:val="333333"/>
        </w:rPr>
        <w:t xml:space="preserve"> </w:t>
      </w:r>
      <w:ins w:id="4585" w:author="Rasmusen, Eric B." w:date="2022-05-10T17:26:00Z">
        <w:r w:rsidR="00910934" w:rsidRPr="00C20A38">
          <w:rPr>
            <w:rFonts w:ascii="Bookman Old Style" w:hAnsi="Bookman Old Style"/>
            <w:i/>
            <w:color w:val="333333"/>
          </w:rPr>
          <w:t>idem</w:t>
        </w:r>
      </w:ins>
      <w:del w:id="4586" w:author="Rasmusen, Eric B." w:date="2022-05-10T17:26:00Z">
        <w:r w:rsidR="00FB6F5B" w:rsidRPr="00C20A38" w:rsidDel="00910934">
          <w:rPr>
            <w:rFonts w:ascii="Bookman Old Style" w:hAnsi="Bookman Old Style"/>
            <w:i/>
            <w:color w:val="333333"/>
          </w:rPr>
          <w:delText>id</w:delText>
        </w:r>
        <w:r w:rsidR="007464CB" w:rsidRPr="00C20A38" w:rsidDel="00910934">
          <w:rPr>
            <w:rFonts w:ascii="Bookman Old Style" w:hAnsi="Bookman Old Style"/>
            <w:i/>
            <w:color w:val="333333"/>
          </w:rPr>
          <w:delText>.</w:delText>
        </w:r>
      </w:del>
      <w:del w:id="4587" w:author="Rasmusen, Eric B." w:date="2022-05-09T17:35:00Z">
        <w:r w:rsidR="00FB6F5B" w:rsidRPr="00C20A38" w:rsidDel="00241F9B">
          <w:rPr>
            <w:rFonts w:ascii="Bookman Old Style" w:hAnsi="Bookman Old Style"/>
            <w:color w:val="333333"/>
          </w:rPr>
          <w:delText>, at</w:delText>
        </w:r>
      </w:del>
      <w:ins w:id="458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 (ALITO, J., dissenting) (slip op., 24-25 &amp; n. 11. </w:t>
      </w:r>
    </w:p>
    <w:p w14:paraId="5D4E658C" w14:textId="77777777" w:rsidR="00571ED3" w:rsidRPr="00C20A38" w:rsidRDefault="00571ED3" w:rsidP="00114C6B">
      <w:pPr>
        <w:shd w:val="clear" w:color="auto" w:fill="FFFFFF"/>
        <w:jc w:val="both"/>
        <w:rPr>
          <w:rFonts w:ascii="Bookman Old Style" w:hAnsi="Bookman Old Style"/>
          <w:color w:val="333333"/>
        </w:rPr>
      </w:pPr>
    </w:p>
    <w:p w14:paraId="7B9A6397" w14:textId="6C0EA963" w:rsidR="00571ED3" w:rsidRPr="00C20A38" w:rsidRDefault="00596A57" w:rsidP="007464CB">
      <w:pPr>
        <w:shd w:val="clear" w:color="auto" w:fill="FFFFFF"/>
        <w:jc w:val="center"/>
        <w:rPr>
          <w:ins w:id="4589" w:author="Rasmusen, Eric B." w:date="2022-05-09T14:43:00Z"/>
          <w:rFonts w:ascii="Bookman Old Style" w:hAnsi="Bookman Old Style"/>
          <w:color w:val="333333"/>
        </w:rPr>
      </w:pPr>
      <w:ins w:id="4590" w:author="Rasmusen, Eric B." w:date="2022-05-12T16:02:00Z">
        <w:r w:rsidRPr="00C20A38">
          <w:rPr>
            <w:rFonts w:ascii="Bookman Old Style" w:hAnsi="Bookman Old Style"/>
            <w:color w:val="333333"/>
          </w:rPr>
          <w:t>III</w:t>
        </w:r>
      </w:ins>
      <w:ins w:id="4591" w:author="Rasmusen, Eric B." w:date="2022-05-13T15:09:00Z">
        <w:r w:rsidR="008E28A0" w:rsidRPr="00C20A38">
          <w:rPr>
            <w:rFonts w:ascii="Bookman Old Style" w:hAnsi="Bookman Old Style"/>
            <w:color w:val="333333"/>
          </w:rPr>
          <w:t xml:space="preserve"> </w:t>
        </w:r>
      </w:ins>
      <w:ins w:id="4592" w:author="Rasmusen, Eric B." w:date="2022-05-12T16:02:00Z">
        <w:r w:rsidRPr="00C20A38">
          <w:rPr>
            <w:rFonts w:ascii="Bookman Old Style" w:hAnsi="Bookman Old Style"/>
            <w:color w:val="333333"/>
          </w:rPr>
          <w:t>(C)</w:t>
        </w:r>
      </w:ins>
      <w:ins w:id="4593" w:author="Rasmusen, Eric B." w:date="2022-05-13T15:09:00Z">
        <w:r w:rsidR="008E28A0" w:rsidRPr="00C20A38">
          <w:rPr>
            <w:rFonts w:ascii="Bookman Old Style" w:hAnsi="Bookman Old Style"/>
            <w:color w:val="333333"/>
          </w:rPr>
          <w:t xml:space="preserve"> </w:t>
        </w:r>
      </w:ins>
      <w:ins w:id="4594" w:author="Rasmusen, Eric B." w:date="2022-05-12T16:02:00Z">
        <w:r w:rsidRPr="00C20A38">
          <w:rPr>
            <w:rFonts w:ascii="Bookman Old Style" w:hAnsi="Bookman Old Style"/>
            <w:color w:val="333333"/>
          </w:rPr>
          <w:t>(2)</w:t>
        </w:r>
      </w:ins>
      <w:del w:id="4595" w:author="Rasmusen, Eric B." w:date="2022-05-12T16:02:00Z">
        <w:r w:rsidR="00FB6F5B" w:rsidRPr="00C20A38" w:rsidDel="00596A57">
          <w:rPr>
            <w:rFonts w:ascii="Bookman Old Style" w:hAnsi="Bookman Old Style"/>
            <w:color w:val="333333"/>
          </w:rPr>
          <w:delText>2</w:delText>
        </w:r>
      </w:del>
      <w:ins w:id="4596" w:author="Rasmusen, Eric B." w:date="2022-05-12T16:02:00Z">
        <w:r w:rsidRPr="00C20A38">
          <w:rPr>
            <w:rFonts w:ascii="Bookman Old Style" w:hAnsi="Bookman Old Style"/>
            <w:color w:val="333333"/>
          </w:rPr>
          <w:t xml:space="preserve"> </w:t>
        </w:r>
      </w:ins>
    </w:p>
    <w:p w14:paraId="3C580E83" w14:textId="77777777" w:rsidR="00455F1F" w:rsidRPr="00C20A38" w:rsidRDefault="00455F1F" w:rsidP="007464CB">
      <w:pPr>
        <w:shd w:val="clear" w:color="auto" w:fill="FFFFFF"/>
        <w:jc w:val="center"/>
        <w:rPr>
          <w:rFonts w:ascii="Bookman Old Style" w:hAnsi="Bookman Old Style"/>
          <w:color w:val="333333"/>
        </w:rPr>
      </w:pPr>
    </w:p>
    <w:p w14:paraId="6CEB961B" w14:textId="721532E0" w:rsidR="00571ED3" w:rsidRPr="00C20A38" w:rsidRDefault="00571ED3"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difficulty of applying</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's new rules surfaced in </w:t>
      </w:r>
      <w:del w:id="4597" w:author="Rasmusen, Eric B." w:date="2022-05-12T17:49:00Z">
        <w:r w:rsidR="00FB6F5B" w:rsidRPr="00C20A38" w:rsidDel="00EB4F35">
          <w:rPr>
            <w:rFonts w:ascii="Bookman Old Style" w:hAnsi="Bookman Old Style"/>
            <w:i/>
            <w:color w:val="333333"/>
            <w:rPrChange w:id="4598" w:author="Rasmusen, Eric B." w:date="2022-05-14T16:52:00Z">
              <w:rPr>
                <w:rFonts w:ascii="Bookman Old Style" w:hAnsi="Bookman Old Style"/>
                <w:color w:val="333333"/>
              </w:rPr>
            </w:rPrChange>
          </w:rPr>
          <w:delText>that very case.</w:delText>
        </w:r>
      </w:del>
      <w:ins w:id="4599" w:author="Rasmusen, Eric B." w:date="2022-05-12T17:49:00Z">
        <w:r w:rsidR="00EB4F35" w:rsidRPr="00C20A38">
          <w:rPr>
            <w:rFonts w:ascii="Bookman Old Style" w:hAnsi="Bookman Old Style"/>
            <w:i/>
            <w:color w:val="333333"/>
            <w:rPrChange w:id="4600" w:author="Rasmusen, Eric B." w:date="2022-05-14T16:52:00Z">
              <w:rPr>
                <w:rFonts w:ascii="Bookman Old Style" w:hAnsi="Bookman Old Style"/>
                <w:color w:val="333333"/>
              </w:rPr>
            </w:rPrChange>
          </w:rPr>
          <w:t>Casey</w:t>
        </w:r>
        <w:r w:rsidR="00EB4F35" w:rsidRPr="00C20A38">
          <w:rPr>
            <w:rFonts w:ascii="Bookman Old Style" w:hAnsi="Bookman Old Style"/>
            <w:color w:val="333333"/>
          </w:rPr>
          <w:t xml:space="preserve"> itself.</w:t>
        </w:r>
      </w:ins>
      <w:r w:rsidR="00FB6F5B" w:rsidRPr="00C20A38">
        <w:rPr>
          <w:rFonts w:ascii="Bookman Old Style" w:hAnsi="Bookman Old Style"/>
          <w:color w:val="333333"/>
        </w:rPr>
        <w:t xml:space="preserve"> The control</w:t>
      </w:r>
      <w:r w:rsidR="00665B8D" w:rsidRPr="00C20A38">
        <w:rPr>
          <w:rFonts w:ascii="Bookman Old Style" w:hAnsi="Bookman Old Style"/>
          <w:color w:val="333333"/>
        </w:rPr>
        <w:t>ling opinion found that Pennsyl</w:t>
      </w:r>
      <w:r w:rsidR="00FB6F5B" w:rsidRPr="00C20A38">
        <w:rPr>
          <w:rFonts w:ascii="Bookman Old Style" w:hAnsi="Bookman Old Style"/>
          <w:color w:val="333333"/>
        </w:rPr>
        <w:t>vania's 24-hour waiting</w:t>
      </w:r>
      <w:r w:rsidR="00D9151E" w:rsidRPr="00C20A38">
        <w:rPr>
          <w:rFonts w:ascii="Bookman Old Style" w:hAnsi="Bookman Old Style"/>
          <w:color w:val="333333"/>
        </w:rPr>
        <w:t xml:space="preserve"> period </w:t>
      </w:r>
      <w:del w:id="4601" w:author="Rasmusen, Eric B." w:date="2022-05-12T17:50:00Z">
        <w:r w:rsidR="00D9151E" w:rsidRPr="00C20A38" w:rsidDel="00EB4F35">
          <w:rPr>
            <w:rFonts w:ascii="Bookman Old Style" w:hAnsi="Bookman Old Style"/>
            <w:color w:val="333333"/>
          </w:rPr>
          <w:delText>requirement</w:delText>
        </w:r>
      </w:del>
      <w:r w:rsidR="00D9151E" w:rsidRPr="00C20A38">
        <w:rPr>
          <w:rFonts w:ascii="Bookman Old Style" w:hAnsi="Bookman Old Style"/>
          <w:color w:val="333333"/>
        </w:rPr>
        <w:t xml:space="preserve"> and </w:t>
      </w:r>
      <w:del w:id="4602" w:author="Rasmusen, Eric B." w:date="2022-05-12T17:50:00Z">
        <w:r w:rsidR="00D9151E" w:rsidRPr="00C20A38" w:rsidDel="00EB4F35">
          <w:rPr>
            <w:rFonts w:ascii="Bookman Old Style" w:hAnsi="Bookman Old Style"/>
            <w:color w:val="333333"/>
          </w:rPr>
          <w:delText>its</w:delText>
        </w:r>
      </w:del>
      <w:r w:rsidR="00D9151E" w:rsidRPr="00C20A38">
        <w:rPr>
          <w:rFonts w:ascii="Bookman Old Style" w:hAnsi="Bookman Old Style"/>
          <w:color w:val="333333"/>
        </w:rPr>
        <w:t xml:space="preserve"> in</w:t>
      </w:r>
      <w:r w:rsidR="00FB6F5B" w:rsidRPr="00C20A38">
        <w:rPr>
          <w:rFonts w:ascii="Bookman Old Style" w:hAnsi="Bookman Old Style"/>
          <w:color w:val="333333"/>
        </w:rPr>
        <w:t xml:space="preserve">formed-consent provision did not impose </w:t>
      </w:r>
      <w:ins w:id="4603" w:author="Rasmusen, Eric B." w:date="2022-05-12T17:49:00Z">
        <w:r w:rsidR="00EB4F35" w:rsidRPr="00C20A38">
          <w:rPr>
            <w:rFonts w:ascii="Bookman Old Style" w:hAnsi="Bookman Old Style"/>
            <w:color w:val="333333"/>
          </w:rPr>
          <w:t xml:space="preserve">an </w:t>
        </w:r>
      </w:ins>
      <w:r w:rsidR="00FB6F5B" w:rsidRPr="00C20A38">
        <w:rPr>
          <w:rFonts w:ascii="Bookman Old Style" w:hAnsi="Bookman Old Style"/>
          <w:color w:val="333333"/>
        </w:rPr>
        <w:t>“undue burden</w:t>
      </w:r>
      <w:del w:id="4604" w:author="Rasmusen, Eric B." w:date="2022-05-12T17:49:00Z">
        <w:r w:rsidR="00FD084C" w:rsidRPr="00C20A38" w:rsidDel="00EB4F35">
          <w:rPr>
            <w:rFonts w:ascii="Bookman Old Style" w:hAnsi="Bookman Old Style"/>
            <w:color w:val="333333"/>
          </w:rPr>
          <w:delText>[</w:delText>
        </w:r>
        <w:r w:rsidR="00FB6F5B" w:rsidRPr="00C20A38" w:rsidDel="00EB4F35">
          <w:rPr>
            <w:rFonts w:ascii="Bookman Old Style" w:hAnsi="Bookman Old Style"/>
            <w:color w:val="333333"/>
          </w:rPr>
          <w:delText>s],</w:delText>
        </w:r>
      </w:del>
      <w:r w:rsidR="00FB6F5B" w:rsidRPr="00C20A38">
        <w:rPr>
          <w:rFonts w:ascii="Bookman Old Style" w:hAnsi="Bookman Old Style"/>
          <w:color w:val="333333"/>
        </w:rPr>
        <w:t>”</w:t>
      </w:r>
      <w:ins w:id="4605" w:author="Rasmusen, Eric B." w:date="2022-05-12T17:49:00Z">
        <w:r w:rsidR="00EB4F35"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550 </w:t>
      </w:r>
      <w:del w:id="4606" w:author="Rasmusen, Eric B." w:date="2022-05-09T17:35:00Z">
        <w:r w:rsidR="00FB6F5B" w:rsidRPr="00C20A38" w:rsidDel="00241F9B">
          <w:rPr>
            <w:rFonts w:ascii="Bookman Old Style" w:hAnsi="Bookman Old Style"/>
            <w:color w:val="333333"/>
          </w:rPr>
          <w:delText>U. S.</w:delText>
        </w:r>
      </w:del>
      <w:ins w:id="4607" w:author="Rasmusen, Eric B." w:date="2022-05-09T17:35:00Z">
        <w:r w:rsidR="00241F9B" w:rsidRPr="00C20A38">
          <w:rPr>
            <w:rFonts w:ascii="Bookman Old Style" w:hAnsi="Bookman Old Style"/>
            <w:color w:val="333333"/>
          </w:rPr>
          <w:t>U.S.</w:t>
        </w:r>
      </w:ins>
      <w:del w:id="4608" w:author="Rasmusen, Eric B." w:date="2022-05-09T17:35:00Z">
        <w:r w:rsidR="00FB6F5B" w:rsidRPr="00C20A38" w:rsidDel="00241F9B">
          <w:rPr>
            <w:rFonts w:ascii="Bookman Old Style" w:hAnsi="Bookman Old Style"/>
            <w:color w:val="333333"/>
          </w:rPr>
          <w:delText>, at</w:delText>
        </w:r>
      </w:del>
      <w:ins w:id="460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881-</w:t>
      </w:r>
      <w:del w:id="4610" w:author="Rasmusen, Eric B." w:date="2022-05-12T17:50:00Z">
        <w:r w:rsidR="00FD084C" w:rsidRPr="00C20A38" w:rsidDel="00EB4F35">
          <w:rPr>
            <w:rFonts w:ascii="Bookman Old Style" w:hAnsi="Bookman Old Style"/>
            <w:color w:val="333333"/>
          </w:rPr>
          <w:delText>-</w:delText>
        </w:r>
      </w:del>
      <w:r w:rsidR="00FB6F5B" w:rsidRPr="00C20A38">
        <w:rPr>
          <w:rFonts w:ascii="Bookman Old Style" w:hAnsi="Bookman Old Style"/>
          <w:color w:val="333333"/>
        </w:rPr>
        <w:t>888 (plurality opinion), but Justice Stevens, applying the</w:t>
      </w:r>
      <w:ins w:id="4611" w:author="Rasmusen, Eric B." w:date="2022-05-12T17:50:00Z">
        <w:r w:rsidR="00EB4F35" w:rsidRPr="00C20A38">
          <w:rPr>
            <w:rFonts w:ascii="Bookman Old Style" w:hAnsi="Bookman Old Style"/>
            <w:color w:val="333333"/>
          </w:rPr>
          <w:t xml:space="preserve"> exact</w:t>
        </w:r>
      </w:ins>
      <w:r w:rsidR="00FB6F5B" w:rsidRPr="00C20A38">
        <w:rPr>
          <w:rFonts w:ascii="Bookman Old Style" w:hAnsi="Bookman Old Style"/>
          <w:color w:val="333333"/>
        </w:rPr>
        <w:t xml:space="preserve"> sam</w:t>
      </w:r>
      <w:r w:rsidR="00665B8D" w:rsidRPr="00C20A38">
        <w:rPr>
          <w:rFonts w:ascii="Bookman Old Style" w:hAnsi="Bookman Old Style"/>
          <w:color w:val="333333"/>
        </w:rPr>
        <w:t>e test, reached the opposite re</w:t>
      </w:r>
      <w:r w:rsidR="00FB6F5B" w:rsidRPr="00C20A38">
        <w:rPr>
          <w:rFonts w:ascii="Bookman Old Style" w:hAnsi="Bookman Old Style"/>
          <w:color w:val="333333"/>
        </w:rPr>
        <w:t xml:space="preserve">sult. </w:t>
      </w:r>
      <w:ins w:id="4612" w:author="Rasmusen, Eric B." w:date="2022-05-10T17:26:00Z">
        <w:r w:rsidR="00910934" w:rsidRPr="00C20A38">
          <w:rPr>
            <w:rFonts w:ascii="Bookman Old Style" w:hAnsi="Bookman Old Style"/>
            <w:i/>
            <w:color w:val="333333"/>
          </w:rPr>
          <w:t>Idem</w:t>
        </w:r>
      </w:ins>
      <w:del w:id="4613" w:author="Rasmusen, Eric B." w:date="2022-05-10T17:26:00Z">
        <w:r w:rsidR="00C97D1A" w:rsidRPr="00C20A38" w:rsidDel="00910934">
          <w:rPr>
            <w:rFonts w:ascii="Bookman Old Style" w:hAnsi="Bookman Old Style"/>
            <w:i/>
            <w:color w:val="333333"/>
          </w:rPr>
          <w:delText>I</w:delText>
        </w:r>
        <w:r w:rsidR="00FB6F5B" w:rsidRPr="00C20A38" w:rsidDel="00910934">
          <w:rPr>
            <w:rFonts w:ascii="Bookman Old Style" w:hAnsi="Bookman Old Style"/>
            <w:i/>
            <w:color w:val="333333"/>
          </w:rPr>
          <w:delText>d</w:delText>
        </w:r>
        <w:r w:rsidR="00FD084C" w:rsidRPr="00C20A38" w:rsidDel="00910934">
          <w:rPr>
            <w:rFonts w:ascii="Bookman Old Style" w:hAnsi="Bookman Old Style"/>
            <w:i/>
            <w:color w:val="333333"/>
          </w:rPr>
          <w:delText>.</w:delText>
        </w:r>
      </w:del>
      <w:del w:id="4614" w:author="Rasmusen, Eric B." w:date="2022-05-09T17:35:00Z">
        <w:r w:rsidR="00FB6F5B" w:rsidRPr="00C20A38" w:rsidDel="00241F9B">
          <w:rPr>
            <w:rFonts w:ascii="Bookman Old Style" w:hAnsi="Bookman Old Style"/>
            <w:i/>
            <w:color w:val="333333"/>
          </w:rPr>
          <w:delText xml:space="preserve">, </w:delText>
        </w:r>
        <w:r w:rsidR="00FB6F5B" w:rsidRPr="00C20A38" w:rsidDel="00241F9B">
          <w:rPr>
            <w:rFonts w:ascii="Bookman Old Style" w:hAnsi="Bookman Old Style"/>
            <w:color w:val="333333"/>
          </w:rPr>
          <w:delText>at</w:delText>
        </w:r>
      </w:del>
      <w:ins w:id="4615"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4616"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920-922 (Stevens, J., concurring in part and dissenting in part). That did not bode well, and then-Chief Justice Rehnquist aptly observed that “the undue burden standard presents nothing more workable than the </w:t>
      </w:r>
      <w:r w:rsidR="00C97D1A" w:rsidRPr="00C20A38">
        <w:rPr>
          <w:rFonts w:ascii="Bookman Old Style" w:hAnsi="Bookman Old Style"/>
          <w:color w:val="333333"/>
        </w:rPr>
        <w:t>tri</w:t>
      </w:r>
      <w:r w:rsidR="00FB6F5B" w:rsidRPr="00C20A38">
        <w:rPr>
          <w:rFonts w:ascii="Bookman Old Style" w:hAnsi="Bookman Old Style"/>
          <w:color w:val="333333"/>
        </w:rPr>
        <w:t>mester framework</w:t>
      </w:r>
      <w:del w:id="4617" w:author="Rasmusen, Eric B. [2]" w:date="2022-05-14T16:42:00Z">
        <w:r w:rsidR="00FB6F5B" w:rsidRPr="00C20A38" w:rsidDel="00FD57E0">
          <w:rPr>
            <w:rFonts w:ascii="Bookman Old Style" w:hAnsi="Bookman Old Style"/>
            <w:color w:val="333333"/>
          </w:rPr>
          <w:delText>.</w:delText>
        </w:r>
      </w:del>
      <w:r w:rsidR="00FB6F5B" w:rsidRPr="00C20A38">
        <w:rPr>
          <w:rFonts w:ascii="Bookman Old Style" w:hAnsi="Bookman Old Style"/>
          <w:color w:val="333333"/>
        </w:rPr>
        <w:t>”</w:t>
      </w:r>
      <w:ins w:id="4618" w:author="Rasmusen, Eric B. [2]" w:date="2022-05-14T16:42:00Z">
        <w:r w:rsidR="00FD57E0">
          <w:rPr>
            <w:rFonts w:ascii="Bookman Old Style" w:hAnsi="Bookman Old Style"/>
            <w:color w:val="333333"/>
          </w:rPr>
          <w:t>.</w:t>
        </w:r>
      </w:ins>
      <w:r w:rsidR="00FB6F5B" w:rsidRPr="00C20A38">
        <w:rPr>
          <w:rFonts w:ascii="Bookman Old Style" w:hAnsi="Bookman Old Style"/>
          <w:i/>
          <w:color w:val="333333"/>
        </w:rPr>
        <w:t xml:space="preserve"> </w:t>
      </w:r>
      <w:ins w:id="4619" w:author="Rasmusen, Eric B." w:date="2022-05-10T17:26:00Z">
        <w:r w:rsidR="00910934" w:rsidRPr="00C20A38">
          <w:rPr>
            <w:rFonts w:ascii="Bookman Old Style" w:hAnsi="Bookman Old Style"/>
            <w:i/>
            <w:color w:val="333333"/>
          </w:rPr>
          <w:t>Idem</w:t>
        </w:r>
      </w:ins>
      <w:del w:id="4620" w:author="Rasmusen, Eric B." w:date="2022-05-10T17:26:00Z">
        <w:r w:rsidR="00FB6F5B" w:rsidRPr="00C20A38" w:rsidDel="00910934">
          <w:rPr>
            <w:rFonts w:ascii="Bookman Old Style" w:hAnsi="Bookman Old Style"/>
            <w:i/>
            <w:color w:val="333333"/>
          </w:rPr>
          <w:delText>Id</w:delText>
        </w:r>
      </w:del>
      <w:del w:id="4621"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4622"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4623"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964-966 (Rehnquist, C.</w:t>
      </w:r>
      <w:del w:id="4624" w:author="Rasmusen, Eric B." w:date="2022-05-10T17:26:00Z">
        <w:r w:rsidR="00FB6F5B" w:rsidRPr="00C20A38" w:rsidDel="003F0E68">
          <w:rPr>
            <w:rFonts w:ascii="Bookman Old Style" w:hAnsi="Bookman Old Style"/>
            <w:color w:val="333333"/>
          </w:rPr>
          <w:delText xml:space="preserve"> </w:delText>
        </w:r>
      </w:del>
      <w:r w:rsidR="00665B8D" w:rsidRPr="00C20A38">
        <w:rPr>
          <w:rFonts w:ascii="Bookman Old Style" w:hAnsi="Bookman Old Style"/>
          <w:color w:val="333333"/>
        </w:rPr>
        <w:t>J.</w:t>
      </w:r>
      <w:r w:rsidR="00FD084C" w:rsidRPr="00C20A38">
        <w:rPr>
          <w:rFonts w:ascii="Bookman Old Style" w:hAnsi="Bookman Old Style"/>
          <w:color w:val="333333"/>
        </w:rPr>
        <w:t>,</w:t>
      </w:r>
      <w:r w:rsidR="00665B8D" w:rsidRPr="00C20A38">
        <w:rPr>
          <w:rFonts w:ascii="Bookman Old Style" w:hAnsi="Bookman Old Style"/>
          <w:color w:val="333333"/>
        </w:rPr>
        <w:t xml:space="preserve"> dis</w:t>
      </w:r>
      <w:r w:rsidR="00FB6F5B" w:rsidRPr="00C20A38">
        <w:rPr>
          <w:rFonts w:ascii="Bookman Old Style" w:hAnsi="Bookman Old Style"/>
          <w:color w:val="333333"/>
        </w:rPr>
        <w:t xml:space="preserve">senting) </w:t>
      </w:r>
    </w:p>
    <w:p w14:paraId="24EA8C8F" w14:textId="174B7381" w:rsidR="00FB6F5B" w:rsidRPr="00C20A38" w:rsidRDefault="00571ED3"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ambiguity of </w:t>
      </w:r>
      <w:del w:id="4625" w:author="Rasmusen, Eric B." w:date="2022-05-12T17:50:00Z">
        <w:r w:rsidR="00FB6F5B" w:rsidRPr="00C20A38" w:rsidDel="00EB4F35">
          <w:rPr>
            <w:rFonts w:ascii="Bookman Old Style" w:hAnsi="Bookman Old Style"/>
            <w:color w:val="333333"/>
          </w:rPr>
          <w:delText xml:space="preserve">the </w:delText>
        </w:r>
      </w:del>
      <w:r w:rsidR="00FB6F5B" w:rsidRPr="00C20A38">
        <w:rPr>
          <w:rFonts w:ascii="Bookman Old Style" w:hAnsi="Bookman Old Style"/>
          <w:color w:val="333333"/>
        </w:rPr>
        <w:t>“undue burden”</w:t>
      </w:r>
      <w:del w:id="4626" w:author="Rasmusen, Eric B." w:date="2022-05-12T17:50:00Z">
        <w:r w:rsidR="00FB6F5B" w:rsidRPr="00C20A38" w:rsidDel="00EB4F35">
          <w:rPr>
            <w:rFonts w:ascii="Bookman Old Style" w:hAnsi="Bookman Old Style"/>
            <w:color w:val="333333"/>
          </w:rPr>
          <w:delText xml:space="preserve"> test</w:delText>
        </w:r>
      </w:del>
      <w:r w:rsidR="00FB6F5B" w:rsidRPr="00C20A38">
        <w:rPr>
          <w:rFonts w:ascii="Bookman Old Style" w:hAnsi="Bookman Old Style"/>
          <w:color w:val="333333"/>
        </w:rPr>
        <w:t xml:space="preserve"> </w:t>
      </w:r>
      <w:del w:id="4627" w:author="Rasmusen, Eric B." w:date="2022-05-12T17:50:00Z">
        <w:r w:rsidR="00FB6F5B" w:rsidRPr="00C20A38" w:rsidDel="00EB4F35">
          <w:rPr>
            <w:rFonts w:ascii="Bookman Old Style" w:hAnsi="Bookman Old Style"/>
            <w:color w:val="333333"/>
          </w:rPr>
          <w:delText xml:space="preserve">also </w:delText>
        </w:r>
      </w:del>
      <w:ins w:id="4628" w:author="Rasmusen, Eric B." w:date="2022-05-12T17:50:00Z">
        <w:r w:rsidR="00EB4F35" w:rsidRPr="00C20A38">
          <w:rPr>
            <w:rFonts w:ascii="Bookman Old Style" w:hAnsi="Bookman Old Style"/>
            <w:color w:val="333333"/>
          </w:rPr>
          <w:t xml:space="preserve">inevitably </w:t>
        </w:r>
      </w:ins>
      <w:r w:rsidR="00FB6F5B" w:rsidRPr="00C20A38">
        <w:rPr>
          <w:rFonts w:ascii="Bookman Old Style" w:hAnsi="Bookman Old Style"/>
          <w:color w:val="333333"/>
        </w:rPr>
        <w:t xml:space="preserve">produced disagreement in later cases. In </w:t>
      </w:r>
      <w:r w:rsidR="00FB6F5B" w:rsidRPr="00C20A38">
        <w:rPr>
          <w:rFonts w:ascii="Bookman Old Style" w:hAnsi="Bookman Old Style"/>
          <w:i/>
          <w:color w:val="333333"/>
        </w:rPr>
        <w:t xml:space="preserve">Whole Woman's Health </w:t>
      </w:r>
      <w:ins w:id="4629" w:author="Rasmusen, Eric B." w:date="2022-05-12T12:18:00Z">
        <w:r w:rsidR="005D34E5" w:rsidRPr="00C20A38">
          <w:rPr>
            <w:rFonts w:ascii="Bookman Old Style" w:hAnsi="Bookman Old Style"/>
            <w:i/>
            <w:color w:val="333333"/>
          </w:rPr>
          <w:t>v.</w:t>
        </w:r>
      </w:ins>
      <w:del w:id="4630" w:author="Rasmusen, Eric B." w:date="2022-05-12T12:18:00Z">
        <w:r w:rsidR="00DE0DA5"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Hellerstedt</w:t>
      </w:r>
      <w:r w:rsidR="00FB6F5B" w:rsidRPr="00C20A38">
        <w:rPr>
          <w:rFonts w:ascii="Bookman Old Style" w:hAnsi="Bookman Old Style"/>
          <w:color w:val="333333"/>
        </w:rPr>
        <w:t>, the Court adopt</w:t>
      </w:r>
      <w:r w:rsidRPr="00C20A38">
        <w:rPr>
          <w:rFonts w:ascii="Bookman Old Style" w:hAnsi="Bookman Old Style"/>
          <w:color w:val="333333"/>
        </w:rPr>
        <w:t>ed the cost-benefit interpreta</w:t>
      </w:r>
      <w:r w:rsidR="00FB6F5B" w:rsidRPr="00C20A38">
        <w:rPr>
          <w:rFonts w:ascii="Bookman Old Style" w:hAnsi="Bookman Old Style"/>
          <w:color w:val="333333"/>
        </w:rPr>
        <w:t xml:space="preserve">tion of the test, stating that that </w:t>
      </w:r>
      <w:del w:id="4631" w:author="Rasmusen, Eric B." w:date="2022-05-12T17:51:00Z">
        <w:r w:rsidR="00FB6F5B" w:rsidRPr="00C20A38" w:rsidDel="00EB4F35">
          <w:rPr>
            <w:rFonts w:ascii="Bookman Old Style" w:hAnsi="Bookman Old Style"/>
            <w:color w:val="333333"/>
          </w:rPr>
          <w:delText>“</w:delText>
        </w:r>
        <w:r w:rsidR="00FD084C" w:rsidRPr="00C20A38" w:rsidDel="00EB4F35">
          <w:rPr>
            <w:rFonts w:ascii="Bookman Old Style" w:hAnsi="Bookman Old Style"/>
            <w:color w:val="333333"/>
          </w:rPr>
          <w:delText>[</w:delText>
        </w:r>
        <w:r w:rsidR="00C97D1A" w:rsidRPr="00C20A38" w:rsidDel="00EB4F35">
          <w:rPr>
            <w:rFonts w:ascii="Bookman Old Style" w:hAnsi="Bookman Old Style"/>
            <w:color w:val="333333"/>
          </w:rPr>
          <w:delText>t</w:delText>
        </w:r>
        <w:r w:rsidR="00FD084C" w:rsidRPr="00C20A38" w:rsidDel="00EB4F35">
          <w:rPr>
            <w:rFonts w:ascii="Bookman Old Style" w:hAnsi="Bookman Old Style"/>
            <w:color w:val="333333"/>
          </w:rPr>
          <w:delText>]</w:delText>
        </w:r>
        <w:r w:rsidR="00FB6F5B" w:rsidRPr="00C20A38" w:rsidDel="00EB4F35">
          <w:rPr>
            <w:rFonts w:ascii="Bookman Old Style" w:hAnsi="Bookman Old Style"/>
            <w:color w:val="333333"/>
          </w:rPr>
          <w:delText xml:space="preserve">he rule announced in </w:delText>
        </w:r>
        <w:r w:rsidR="00FB6F5B" w:rsidRPr="00C20A38" w:rsidDel="00EB4F35">
          <w:rPr>
            <w:rFonts w:ascii="Bookman Old Style" w:hAnsi="Bookman Old Style"/>
            <w:i/>
            <w:color w:val="333333"/>
          </w:rPr>
          <w:delText>Casey</w:delText>
        </w:r>
        <w:r w:rsidR="00FD084C" w:rsidRPr="00C20A38" w:rsidDel="00EB4F35">
          <w:rPr>
            <w:rFonts w:ascii="Bookman Old Style" w:hAnsi="Bookman Old Style"/>
            <w:i/>
            <w:color w:val="333333"/>
          </w:rPr>
          <w:delText xml:space="preserve"> </w:delText>
        </w:r>
        <w:r w:rsidR="00FD084C" w:rsidRPr="00C20A38" w:rsidDel="00EB4F35">
          <w:rPr>
            <w:rFonts w:ascii="Bookman Old Style" w:hAnsi="Bookman Old Style"/>
            <w:color w:val="333333"/>
          </w:rPr>
          <w:delText>...</w:delText>
        </w:r>
        <w:r w:rsidR="00FB6F5B" w:rsidRPr="00C20A38" w:rsidDel="00EB4F35">
          <w:rPr>
            <w:rFonts w:ascii="Bookman Old Style" w:hAnsi="Bookman Old Style"/>
            <w:color w:val="333333"/>
          </w:rPr>
          <w:delText xml:space="preserve"> </w:delText>
        </w:r>
      </w:del>
      <w:ins w:id="4632" w:author="Rasmusen, Eric B." w:date="2022-05-12T17:51:00Z">
        <w:r w:rsidR="00EB4F35" w:rsidRPr="00C20A38">
          <w:rPr>
            <w:rFonts w:ascii="Bookman Old Style" w:hAnsi="Bookman Old Style"/>
            <w:color w:val="333333"/>
          </w:rPr>
          <w:t>it “</w:t>
        </w:r>
      </w:ins>
      <w:r w:rsidR="00FB6F5B" w:rsidRPr="00C20A38">
        <w:rPr>
          <w:rFonts w:ascii="Bookman Old Style" w:hAnsi="Bookman Old Style"/>
          <w:color w:val="333333"/>
        </w:rPr>
        <w:t xml:space="preserve">requires that courts consider the burdens a law imposes on abortion access </w:t>
      </w:r>
      <w:r w:rsidR="00FB6F5B" w:rsidRPr="00C20A38">
        <w:rPr>
          <w:rFonts w:ascii="Bookman Old Style" w:hAnsi="Bookman Old Style"/>
          <w:i/>
          <w:color w:val="333333"/>
        </w:rPr>
        <w:t>together with the benefits those laws confer</w:t>
      </w:r>
      <w:r w:rsidR="00FB6F5B" w:rsidRPr="00C20A38">
        <w:rPr>
          <w:rFonts w:ascii="Bookman Old Style" w:hAnsi="Bookman Old Style"/>
          <w:color w:val="333333"/>
        </w:rPr>
        <w:t xml:space="preserve">.” 579 </w:t>
      </w:r>
      <w:del w:id="4633"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634"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__, __ </w:t>
      </w:r>
      <w:r w:rsidRPr="00C20A38">
        <w:rPr>
          <w:rFonts w:ascii="Bookman Old Style" w:hAnsi="Bookman Old Style"/>
          <w:color w:val="333333"/>
        </w:rPr>
        <w:t>(2016) (</w:t>
      </w:r>
      <w:r w:rsidR="00C97D1A" w:rsidRPr="00C20A38">
        <w:rPr>
          <w:rFonts w:ascii="Bookman Old Style" w:hAnsi="Bookman Old Style"/>
          <w:color w:val="333333"/>
        </w:rPr>
        <w:t>s</w:t>
      </w:r>
      <w:r w:rsidRPr="00C20A38">
        <w:rPr>
          <w:rFonts w:ascii="Bookman Old Style" w:hAnsi="Bookman Old Style"/>
          <w:color w:val="333333"/>
        </w:rPr>
        <w:t>lip op.</w:t>
      </w:r>
      <w:del w:id="4635" w:author="Rasmusen, Eric B." w:date="2022-05-09T17:35:00Z">
        <w:r w:rsidRPr="00C20A38" w:rsidDel="00241F9B">
          <w:rPr>
            <w:rFonts w:ascii="Bookman Old Style" w:hAnsi="Bookman Old Style"/>
            <w:color w:val="333333"/>
          </w:rPr>
          <w:delText>, at</w:delText>
        </w:r>
      </w:del>
      <w:ins w:id="4636" w:author="Rasmusen, Eric B." w:date="2022-05-09T17:35:00Z">
        <w:r w:rsidR="00241F9B" w:rsidRPr="00C20A38">
          <w:rPr>
            <w:rFonts w:ascii="Bookman Old Style" w:hAnsi="Bookman Old Style"/>
            <w:color w:val="333333"/>
          </w:rPr>
          <w:t xml:space="preserve"> at</w:t>
        </w:r>
      </w:ins>
      <w:r w:rsidRPr="00C20A38">
        <w:rPr>
          <w:rFonts w:ascii="Bookman Old Style" w:hAnsi="Bookman Old Style"/>
          <w:color w:val="333333"/>
        </w:rPr>
        <w:t xml:space="preserve"> 19-20) (em</w:t>
      </w:r>
      <w:r w:rsidR="00FB6F5B" w:rsidRPr="00C20A38">
        <w:rPr>
          <w:rFonts w:ascii="Bookman Old Style" w:hAnsi="Bookman Old Style"/>
          <w:color w:val="333333"/>
        </w:rPr>
        <w:t>phasis added). But five year</w:t>
      </w:r>
      <w:r w:rsidRPr="00C20A38">
        <w:rPr>
          <w:rFonts w:ascii="Bookman Old Style" w:hAnsi="Bookman Old Style"/>
          <w:color w:val="333333"/>
        </w:rPr>
        <w:t>s later, a majority of the Jus</w:t>
      </w:r>
      <w:r w:rsidR="00FB6F5B" w:rsidRPr="00C20A38">
        <w:rPr>
          <w:rFonts w:ascii="Bookman Old Style" w:hAnsi="Bookman Old Style"/>
          <w:color w:val="333333"/>
        </w:rPr>
        <w:t xml:space="preserve">tices rejected that interpretation. See </w:t>
      </w:r>
      <w:r w:rsidR="00FB6F5B" w:rsidRPr="00C20A38">
        <w:rPr>
          <w:rFonts w:ascii="Bookman Old Style" w:hAnsi="Bookman Old Style"/>
          <w:i/>
          <w:color w:val="333333"/>
        </w:rPr>
        <w:t>June Medical</w:t>
      </w:r>
      <w:r w:rsidR="00FB6F5B" w:rsidRPr="00C20A38">
        <w:rPr>
          <w:rFonts w:ascii="Bookman Old Style" w:hAnsi="Bookman Old Style"/>
          <w:color w:val="333333"/>
        </w:rPr>
        <w:t xml:space="preserve">, 591 </w:t>
      </w:r>
      <w:del w:id="4637"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638"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__ (2020). Four Justices reaffirmed </w:t>
      </w:r>
      <w:r w:rsidR="00FB6F5B" w:rsidRPr="00C20A38">
        <w:rPr>
          <w:rFonts w:ascii="Bookman Old Style" w:hAnsi="Bookman Old Style"/>
          <w:i/>
          <w:color w:val="333333"/>
        </w:rPr>
        <w:t>Whole Woman's Health</w:t>
      </w:r>
      <w:r w:rsidR="00FB6F5B" w:rsidRPr="00C20A38">
        <w:rPr>
          <w:rFonts w:ascii="Bookman Old Style" w:hAnsi="Bookman Old Style"/>
          <w:color w:val="333333"/>
        </w:rPr>
        <w:t>'s instruction to “weigh” a law's “benefits” against</w:t>
      </w:r>
    </w:p>
    <w:p w14:paraId="551F2270" w14:textId="77777777" w:rsidR="00114C6B" w:rsidRPr="00C20A38" w:rsidRDefault="00114C6B" w:rsidP="00114C6B">
      <w:pPr>
        <w:shd w:val="clear" w:color="auto" w:fill="FFFFFF"/>
        <w:jc w:val="both"/>
        <w:rPr>
          <w:rFonts w:ascii="Bookman Old Style" w:hAnsi="Bookman Old Style"/>
          <w:color w:val="333333"/>
        </w:rPr>
      </w:pPr>
    </w:p>
    <w:p w14:paraId="49FE437E" w14:textId="13D1B0C3" w:rsidR="000172EE" w:rsidRPr="00C20A38" w:rsidRDefault="00114C6B" w:rsidP="00114C6B">
      <w:pPr>
        <w:shd w:val="clear" w:color="auto" w:fill="FFFFFF"/>
        <w:jc w:val="both"/>
        <w:rPr>
          <w:ins w:id="4639" w:author="Rasmusen, Eric B." w:date="2022-05-12T17:54:00Z"/>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“the burdens it imposes on abo</w:t>
      </w:r>
      <w:r w:rsidR="00571ED3" w:rsidRPr="00C20A38">
        <w:rPr>
          <w:rFonts w:ascii="Bookman Old Style" w:hAnsi="Bookman Old Style"/>
          <w:color w:val="333333"/>
        </w:rPr>
        <w:t>rtion access</w:t>
      </w:r>
      <w:del w:id="4640" w:author="Rasmusen, Eric B." w:date="2022-05-12T17:52:00Z">
        <w:r w:rsidR="00571ED3" w:rsidRPr="00C20A38" w:rsidDel="00EB4F35">
          <w:rPr>
            <w:rFonts w:ascii="Bookman Old Style" w:hAnsi="Bookman Old Style"/>
            <w:color w:val="333333"/>
          </w:rPr>
          <w:delText>.</w:delText>
        </w:r>
      </w:del>
      <w:r w:rsidR="00571ED3" w:rsidRPr="00C20A38">
        <w:rPr>
          <w:rFonts w:ascii="Bookman Old Style" w:hAnsi="Bookman Old Style"/>
          <w:color w:val="333333"/>
        </w:rPr>
        <w:t>”</w:t>
      </w:r>
      <w:ins w:id="4641" w:author="Rasmusen, Eric B." w:date="2022-05-12T17:51:00Z">
        <w:r w:rsidR="00EB4F35" w:rsidRPr="00C20A38">
          <w:rPr>
            <w:rFonts w:ascii="Bookman Old Style" w:hAnsi="Bookman Old Style"/>
            <w:color w:val="333333"/>
          </w:rPr>
          <w:t>.</w:t>
        </w:r>
      </w:ins>
      <w:r w:rsidR="00571ED3" w:rsidRPr="00C20A38">
        <w:rPr>
          <w:rFonts w:ascii="Bookman Old Style" w:hAnsi="Bookman Old Style"/>
          <w:i/>
          <w:color w:val="333333"/>
        </w:rPr>
        <w:t xml:space="preserve"> </w:t>
      </w:r>
      <w:r w:rsidR="00FD084C" w:rsidRPr="00C20A38">
        <w:rPr>
          <w:rFonts w:ascii="Bookman Old Style" w:hAnsi="Bookman Old Style"/>
          <w:i/>
          <w:color w:val="333333"/>
        </w:rPr>
        <w:t>I</w:t>
      </w:r>
      <w:r w:rsidR="00DE0DA5" w:rsidRPr="00C20A38">
        <w:rPr>
          <w:rFonts w:ascii="Bookman Old Style" w:hAnsi="Bookman Old Style"/>
          <w:i/>
          <w:color w:val="333333"/>
        </w:rPr>
        <w:t>b</w:t>
      </w:r>
      <w:r w:rsidR="00C97D1A" w:rsidRPr="00C20A38">
        <w:rPr>
          <w:rFonts w:ascii="Bookman Old Style" w:hAnsi="Bookman Old Style"/>
          <w:i/>
          <w:color w:val="333333"/>
        </w:rPr>
        <w:t>i</w:t>
      </w:r>
      <w:r w:rsidR="00571ED3" w:rsidRPr="00C20A38">
        <w:rPr>
          <w:rFonts w:ascii="Bookman Old Style" w:hAnsi="Bookman Old Style"/>
          <w:i/>
          <w:color w:val="333333"/>
        </w:rPr>
        <w:t>d</w:t>
      </w:r>
      <w:r w:rsidR="00571ED3" w:rsidRPr="00C20A38">
        <w:rPr>
          <w:rFonts w:ascii="Bookman Old Style" w:hAnsi="Bookman Old Style"/>
          <w:color w:val="333333"/>
        </w:rPr>
        <w:t>.</w:t>
      </w:r>
      <w:del w:id="4642" w:author="Rasmusen, Eric B." w:date="2022-05-09T17:35:00Z">
        <w:r w:rsidR="00571ED3" w:rsidRPr="00C20A38" w:rsidDel="00241F9B">
          <w:rPr>
            <w:rFonts w:ascii="Bookman Old Style" w:hAnsi="Bookman Old Style"/>
            <w:color w:val="333333"/>
          </w:rPr>
          <w:delText>, at</w:delText>
        </w:r>
      </w:del>
      <w:ins w:id="4643" w:author="Rasmusen, Eric B." w:date="2022-05-09T17:35:00Z">
        <w:r w:rsidR="00241F9B" w:rsidRPr="00C20A38">
          <w:rPr>
            <w:rFonts w:ascii="Bookman Old Style" w:hAnsi="Bookman Old Style"/>
            <w:color w:val="333333"/>
          </w:rPr>
          <w:t xml:space="preserve"> at</w:t>
        </w:r>
      </w:ins>
      <w:r w:rsidR="00571ED3" w:rsidRPr="00C20A38">
        <w:rPr>
          <w:rFonts w:ascii="Bookman Old Style" w:hAnsi="Bookman Old Style"/>
          <w:color w:val="333333"/>
        </w:rPr>
        <w:t xml:space="preserve"> _ (opin</w:t>
      </w:r>
      <w:r w:rsidR="00FB6F5B" w:rsidRPr="00C20A38">
        <w:rPr>
          <w:rFonts w:ascii="Bookman Old Style" w:hAnsi="Bookman Old Style"/>
          <w:color w:val="333333"/>
        </w:rPr>
        <w:t>ion of BREYER, J.) (slip op.</w:t>
      </w:r>
      <w:del w:id="4644" w:author="Rasmusen, Eric B." w:date="2022-05-09T17:35:00Z">
        <w:r w:rsidR="00FB6F5B" w:rsidRPr="00C20A38" w:rsidDel="00241F9B">
          <w:rPr>
            <w:rFonts w:ascii="Bookman Old Style" w:hAnsi="Bookman Old Style"/>
            <w:color w:val="333333"/>
          </w:rPr>
          <w:delText>, at</w:delText>
        </w:r>
      </w:del>
      <w:ins w:id="464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2)</w:t>
      </w:r>
      <w:del w:id="4646" w:author="Rasmusen, Eric B." w:date="2022-05-12T17:52:00Z">
        <w:r w:rsidR="00FB6F5B" w:rsidRPr="00C20A38" w:rsidDel="00EB4F35">
          <w:rPr>
            <w:rFonts w:ascii="Bookman Old Style" w:hAnsi="Bookman Old Style"/>
            <w:color w:val="333333"/>
          </w:rPr>
          <w:delText xml:space="preserve"> (internal quotation marks omitted)</w:delText>
        </w:r>
      </w:del>
      <w:r w:rsidR="00FB6F5B" w:rsidRPr="00C20A38">
        <w:rPr>
          <w:rFonts w:ascii="Bookman Old Style" w:hAnsi="Bookman Old Style"/>
          <w:color w:val="333333"/>
        </w:rPr>
        <w:t>. But the Chief Justice—who cast th</w:t>
      </w:r>
      <w:r w:rsidR="00C97D1A" w:rsidRPr="00C20A38">
        <w:rPr>
          <w:rFonts w:ascii="Bookman Old Style" w:hAnsi="Bookman Old Style"/>
          <w:color w:val="333333"/>
        </w:rPr>
        <w:t>e deciding vote—argued that “</w:t>
      </w:r>
      <w:del w:id="4647" w:author="Rasmusen, Eric B." w:date="2022-05-12T17:52:00Z">
        <w:r w:rsidR="00C97D1A" w:rsidRPr="00C20A38" w:rsidDel="00EB4F35">
          <w:rPr>
            <w:rFonts w:ascii="Bookman Old Style" w:hAnsi="Bookman Old Style"/>
            <w:color w:val="333333"/>
          </w:rPr>
          <w:delText>[n</w:delText>
        </w:r>
      </w:del>
      <w:ins w:id="4648" w:author="Rasmusen, Eric B." w:date="2022-05-12T17:52:00Z">
        <w:r w:rsidR="00EB4F35" w:rsidRPr="00C20A38">
          <w:rPr>
            <w:rFonts w:ascii="Bookman Old Style" w:hAnsi="Bookman Old Style"/>
            <w:color w:val="333333"/>
          </w:rPr>
          <w:t>n</w:t>
        </w:r>
      </w:ins>
      <w:del w:id="4649" w:author="Rasmusen, Eric B." w:date="2022-05-10T17:27:00Z">
        <w:r w:rsidR="00FD084C" w:rsidRPr="00C20A38" w:rsidDel="003F0E68">
          <w:rPr>
            <w:rFonts w:ascii="Bookman Old Style" w:hAnsi="Bookman Old Style"/>
            <w:color w:val="333333"/>
          </w:rPr>
          <w:delText>]</w:delText>
        </w:r>
      </w:del>
      <w:r w:rsidR="00FB6F5B" w:rsidRPr="00C20A38">
        <w:rPr>
          <w:rFonts w:ascii="Bookman Old Style" w:hAnsi="Bookman Old Style"/>
          <w:color w:val="333333"/>
        </w:rPr>
        <w:t>othing about</w:t>
      </w:r>
      <w:r w:rsidR="00FB6F5B" w:rsidRPr="00C20A38">
        <w:rPr>
          <w:rFonts w:ascii="Bookman Old Style" w:hAnsi="Bookman Old Style"/>
          <w:i/>
          <w:color w:val="333333"/>
        </w:rPr>
        <w:t xml:space="preserve"> Casey </w:t>
      </w:r>
      <w:r w:rsidR="00FB6F5B" w:rsidRPr="00C20A38">
        <w:rPr>
          <w:rFonts w:ascii="Bookman Old Style" w:hAnsi="Bookman Old Style"/>
          <w:color w:val="333333"/>
        </w:rPr>
        <w:t>suggested that a weighing of costs and benefits of an abortion regulation was a job for the courts</w:t>
      </w:r>
      <w:del w:id="4650" w:author="Rasmusen, Eric B." w:date="2022-05-12T17:52:00Z">
        <w:r w:rsidR="00FB6F5B" w:rsidRPr="00C20A38" w:rsidDel="00EB4F35">
          <w:rPr>
            <w:rFonts w:ascii="Bookman Old Style" w:hAnsi="Bookman Old Style"/>
            <w:color w:val="333333"/>
          </w:rPr>
          <w:delText>.</w:delText>
        </w:r>
      </w:del>
      <w:r w:rsidR="00FB6F5B" w:rsidRPr="00C20A38">
        <w:rPr>
          <w:rFonts w:ascii="Bookman Old Style" w:hAnsi="Bookman Old Style"/>
          <w:color w:val="333333"/>
        </w:rPr>
        <w:t>”</w:t>
      </w:r>
      <w:ins w:id="4651" w:author="Rasmusen, Eric B." w:date="2022-05-12T17:52:00Z">
        <w:r w:rsidR="00EB4F35" w:rsidRPr="00C20A38">
          <w:rPr>
            <w:rFonts w:ascii="Bookman Old Style" w:hAnsi="Bookman Old Style"/>
            <w:color w:val="333333"/>
          </w:rPr>
          <w:t>.</w:t>
        </w:r>
      </w:ins>
      <w:r w:rsidR="00FB6F5B" w:rsidRPr="00C20A38">
        <w:rPr>
          <w:rFonts w:ascii="Bookman Old Style" w:hAnsi="Bookman Old Style"/>
          <w:color w:val="333333"/>
        </w:rPr>
        <w:t xml:space="preserve"> </w:t>
      </w:r>
      <w:ins w:id="4652" w:author="Rasmusen, Eric B." w:date="2022-05-10T17:27:00Z">
        <w:r w:rsidR="003F0E68" w:rsidRPr="00C20A38">
          <w:rPr>
            <w:rFonts w:ascii="Bookman Old Style" w:hAnsi="Bookman Old Style"/>
            <w:i/>
            <w:color w:val="333333"/>
          </w:rPr>
          <w:t>Idem</w:t>
        </w:r>
      </w:ins>
      <w:del w:id="4653" w:author="Rasmusen, Eric B." w:date="2022-05-10T17:27:00Z">
        <w:r w:rsidR="00FB6F5B" w:rsidRPr="00C20A38" w:rsidDel="003F0E68">
          <w:rPr>
            <w:rFonts w:ascii="Bookman Old Style" w:hAnsi="Bookman Old Style"/>
            <w:i/>
            <w:color w:val="333333"/>
          </w:rPr>
          <w:delText>Id.</w:delText>
        </w:r>
      </w:del>
      <w:del w:id="4654" w:author="Rasmusen, Eric B." w:date="2022-05-09T17:35:00Z">
        <w:r w:rsidR="00FB6F5B" w:rsidRPr="00C20A38" w:rsidDel="00241F9B">
          <w:rPr>
            <w:rFonts w:ascii="Bookman Old Style" w:hAnsi="Bookman Old Style"/>
            <w:color w:val="333333"/>
          </w:rPr>
          <w:delText>, at</w:delText>
        </w:r>
      </w:del>
      <w:ins w:id="465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 (ROBERTS, C.</w:t>
      </w:r>
      <w:del w:id="4656" w:author="Rasmusen, Eric B." w:date="2022-05-12T17:52:00Z">
        <w:r w:rsidR="00FB6F5B" w:rsidRPr="00C20A38" w:rsidDel="00EB4F35">
          <w:rPr>
            <w:rFonts w:ascii="Bookman Old Style" w:hAnsi="Bookman Old Style"/>
            <w:color w:val="333333"/>
          </w:rPr>
          <w:delText xml:space="preserve"> </w:delText>
        </w:r>
      </w:del>
      <w:r w:rsidR="00FB6F5B" w:rsidRPr="00C20A38">
        <w:rPr>
          <w:rFonts w:ascii="Bookman Old Style" w:hAnsi="Bookman Old Style"/>
          <w:color w:val="333333"/>
        </w:rPr>
        <w:t>J</w:t>
      </w:r>
      <w:r w:rsidR="00FD084C" w:rsidRPr="00C20A38">
        <w:rPr>
          <w:rFonts w:ascii="Bookman Old Style" w:hAnsi="Bookman Old Style"/>
          <w:color w:val="333333"/>
        </w:rPr>
        <w:t>.</w:t>
      </w:r>
      <w:r w:rsidR="00FB6F5B" w:rsidRPr="00C20A38">
        <w:rPr>
          <w:rFonts w:ascii="Bookman Old Style" w:hAnsi="Bookman Old Style"/>
          <w:color w:val="333333"/>
        </w:rPr>
        <w:t xml:space="preserve">, concurring) (slip </w:t>
      </w:r>
      <w:r w:rsidR="00C97D1A" w:rsidRPr="00C20A38">
        <w:rPr>
          <w:rFonts w:ascii="Bookman Old Style" w:hAnsi="Bookman Old Style"/>
          <w:color w:val="333333"/>
        </w:rPr>
        <w:t>o</w:t>
      </w:r>
      <w:r w:rsidR="00FB6F5B" w:rsidRPr="00C20A38">
        <w:rPr>
          <w:rFonts w:ascii="Bookman Old Style" w:hAnsi="Bookman Old Style"/>
          <w:color w:val="333333"/>
        </w:rPr>
        <w:t>p</w:t>
      </w:r>
      <w:r w:rsidR="00FD084C" w:rsidRPr="00C20A38">
        <w:rPr>
          <w:rFonts w:ascii="Bookman Old Style" w:hAnsi="Bookman Old Style"/>
          <w:color w:val="333333"/>
        </w:rPr>
        <w:t>.</w:t>
      </w:r>
      <w:del w:id="4657" w:author="Rasmusen, Eric B." w:date="2022-05-09T17:35:00Z">
        <w:r w:rsidR="00FB6F5B" w:rsidRPr="00C20A38" w:rsidDel="00241F9B">
          <w:rPr>
            <w:rFonts w:ascii="Bookman Old Style" w:hAnsi="Bookman Old Style"/>
            <w:color w:val="333333"/>
          </w:rPr>
          <w:delText>, at</w:delText>
        </w:r>
      </w:del>
      <w:ins w:id="465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6). </w:t>
      </w:r>
      <w:del w:id="4659" w:author="Rasmusen, Eric B." w:date="2022-05-12T17:52:00Z">
        <w:r w:rsidR="00FB6F5B" w:rsidRPr="00C20A38" w:rsidDel="00EB4F35">
          <w:rPr>
            <w:rFonts w:ascii="Bookman Old Style" w:hAnsi="Bookman Old Style"/>
            <w:color w:val="333333"/>
          </w:rPr>
          <w:delText>And t</w:delText>
        </w:r>
      </w:del>
      <w:ins w:id="4660" w:author="Rasmusen, Eric B." w:date="2022-05-12T17:52:00Z">
        <w:r w:rsidR="00EB4F35" w:rsidRPr="00C20A38">
          <w:rPr>
            <w:rFonts w:ascii="Bookman Old Style" w:hAnsi="Bookman Old Style"/>
            <w:color w:val="333333"/>
          </w:rPr>
          <w:t>T</w:t>
        </w:r>
      </w:ins>
      <w:r w:rsidR="00FB6F5B" w:rsidRPr="00C20A38">
        <w:rPr>
          <w:rFonts w:ascii="Bookman Old Style" w:hAnsi="Bookman Old Style"/>
          <w:color w:val="333333"/>
        </w:rPr>
        <w:t>he four Justices in dissent rejected the lead opinion's interpretation of</w:t>
      </w:r>
      <w:r w:rsidR="00FB6F5B" w:rsidRPr="00C20A38">
        <w:rPr>
          <w:rFonts w:ascii="Bookman Old Style" w:hAnsi="Bookman Old Style"/>
          <w:i/>
          <w:color w:val="333333"/>
        </w:rPr>
        <w:t xml:space="preserve"> Casey. </w:t>
      </w:r>
      <w:r w:rsidR="00FB6F5B" w:rsidRPr="00C20A38">
        <w:rPr>
          <w:rFonts w:ascii="Bookman Old Style" w:hAnsi="Bookman Old Style"/>
          <w:color w:val="333333"/>
        </w:rPr>
        <w:t xml:space="preserve">See </w:t>
      </w:r>
      <w:r w:rsidR="00FB6F5B" w:rsidRPr="00C20A38">
        <w:rPr>
          <w:rFonts w:ascii="Bookman Old Style" w:hAnsi="Bookman Old Style"/>
          <w:i/>
          <w:color w:val="333333"/>
        </w:rPr>
        <w:t>id</w:t>
      </w:r>
      <w:del w:id="4661" w:author="Rasmusen, Eric B." w:date="2022-05-12T17:52:00Z">
        <w:r w:rsidR="00FB6F5B" w:rsidRPr="00C20A38" w:rsidDel="00EB4F35">
          <w:rPr>
            <w:rFonts w:ascii="Bookman Old Style" w:hAnsi="Bookman Old Style"/>
            <w:i/>
            <w:color w:val="333333"/>
          </w:rPr>
          <w:delText>.</w:delText>
        </w:r>
      </w:del>
      <w:ins w:id="4662" w:author="Rasmusen, Eric B." w:date="2022-05-12T17:52:00Z">
        <w:r w:rsidR="00EB4F35" w:rsidRPr="00C20A38">
          <w:rPr>
            <w:rFonts w:ascii="Bookman Old Style" w:hAnsi="Bookman Old Style"/>
            <w:i/>
            <w:color w:val="333333"/>
          </w:rPr>
          <w:t>em</w:t>
        </w:r>
      </w:ins>
      <w:del w:id="4663" w:author="Rasmusen, Eric B." w:date="2022-05-09T17:35:00Z">
        <w:r w:rsidR="00FB6F5B" w:rsidRPr="00C20A38" w:rsidDel="00241F9B">
          <w:rPr>
            <w:rFonts w:ascii="Bookman Old Style" w:hAnsi="Bookman Old Style"/>
            <w:color w:val="333333"/>
          </w:rPr>
          <w:delText>, at</w:delText>
        </w:r>
      </w:del>
      <w:ins w:id="466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w:t>
      </w:r>
      <w:ins w:id="4665" w:author="Rasmusen, Eric B." w:date="2022-05-12T17:52:00Z">
        <w:r w:rsidR="00EB4F35" w:rsidRPr="00C20A38">
          <w:rPr>
            <w:rFonts w:ascii="Bookman Old Style" w:hAnsi="Bookman Old Style"/>
            <w:color w:val="333333"/>
          </w:rPr>
          <w:t xml:space="preserve"> </w:t>
        </w:r>
      </w:ins>
      <w:r w:rsidR="00FB6F5B" w:rsidRPr="00C20A38">
        <w:rPr>
          <w:rFonts w:ascii="Bookman Old Style" w:hAnsi="Bookman Old Style"/>
          <w:color w:val="333333"/>
        </w:rPr>
        <w:t>(ALITO, J.</w:t>
      </w:r>
      <w:r w:rsidR="00FD084C" w:rsidRPr="00C20A38">
        <w:rPr>
          <w:rFonts w:ascii="Bookman Old Style" w:hAnsi="Bookman Old Style"/>
          <w:color w:val="333333"/>
        </w:rPr>
        <w:t>,</w:t>
      </w:r>
      <w:r w:rsidR="00FB6F5B" w:rsidRPr="00C20A38">
        <w:rPr>
          <w:rFonts w:ascii="Bookman Old Style" w:hAnsi="Bookman Old Style"/>
          <w:color w:val="333333"/>
        </w:rPr>
        <w:t xml:space="preserve"> dissenting, joined in relevant part by THOMAS, GORSUCH, and KAVANAUGH, JJ</w:t>
      </w:r>
      <w:ins w:id="4666" w:author="Rasmusen, Eric B." w:date="2022-05-12T17:52:00Z">
        <w:r w:rsidR="00EB4F35" w:rsidRPr="00C20A38">
          <w:rPr>
            <w:rFonts w:ascii="Bookman Old Style" w:hAnsi="Bookman Old Style"/>
            <w:color w:val="333333"/>
          </w:rPr>
          <w:t>.</w:t>
        </w:r>
      </w:ins>
      <w:r w:rsidR="00FB6F5B" w:rsidRPr="00C20A38">
        <w:rPr>
          <w:rFonts w:ascii="Bookman Old Style" w:hAnsi="Bookman Old Style"/>
          <w:color w:val="333333"/>
        </w:rPr>
        <w:t>) (slip op</w:t>
      </w:r>
      <w:r w:rsidR="00FD084C" w:rsidRPr="00C20A38">
        <w:rPr>
          <w:rFonts w:ascii="Bookman Old Style" w:hAnsi="Bookman Old Style"/>
          <w:color w:val="333333"/>
        </w:rPr>
        <w:t>.</w:t>
      </w:r>
      <w:del w:id="4667" w:author="Rasmusen, Eric B." w:date="2022-05-09T17:35:00Z">
        <w:r w:rsidR="00FB6F5B" w:rsidRPr="00C20A38" w:rsidDel="00241F9B">
          <w:rPr>
            <w:rFonts w:ascii="Bookman Old Style" w:hAnsi="Bookman Old Style"/>
            <w:color w:val="333333"/>
          </w:rPr>
          <w:delText>, at</w:delText>
        </w:r>
      </w:del>
      <w:ins w:id="466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 </w:t>
      </w:r>
      <w:ins w:id="4669" w:author="Rasmusen, Eric B." w:date="2022-05-10T17:27:00Z">
        <w:r w:rsidR="003F0E68" w:rsidRPr="00C20A38">
          <w:rPr>
            <w:rFonts w:ascii="Bookman Old Style" w:hAnsi="Bookman Old Style"/>
            <w:i/>
            <w:color w:val="333333"/>
          </w:rPr>
          <w:t>idem</w:t>
        </w:r>
      </w:ins>
      <w:del w:id="4670" w:author="Rasmusen, Eric B." w:date="2022-05-10T17:27:00Z">
        <w:r w:rsidR="00FB6F5B" w:rsidRPr="00C20A38" w:rsidDel="003F0E68">
          <w:rPr>
            <w:rFonts w:ascii="Bookman Old Style" w:hAnsi="Bookman Old Style"/>
            <w:i/>
            <w:color w:val="333333"/>
          </w:rPr>
          <w:delText>id.</w:delText>
        </w:r>
      </w:del>
      <w:del w:id="4671"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4672" w:author="Rasmusen, Eric B." w:date="2022-05-09T17:35:00Z">
        <w:r w:rsidR="00241F9B" w:rsidRPr="00C20A38">
          <w:rPr>
            <w:rFonts w:ascii="Bookman Old Style" w:hAnsi="Bookman Old Style"/>
            <w:i/>
            <w:color w:val="333333"/>
          </w:rPr>
          <w:t xml:space="preserve"> </w:t>
        </w:r>
        <w:r w:rsidR="00241F9B" w:rsidRPr="00C20A38">
          <w:rPr>
            <w:rFonts w:ascii="Bookman Old Style" w:hAnsi="Bookman Old Style"/>
            <w:color w:val="333333"/>
            <w:rPrChange w:id="4673"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_ (GORSUCH, J. dissenting) (slip op. at 15-18; (</w:t>
      </w:r>
      <w:r w:rsidR="00DE0DA5" w:rsidRPr="00C20A38">
        <w:rPr>
          <w:rFonts w:ascii="Bookman Old Style" w:hAnsi="Bookman Old Style"/>
          <w:color w:val="333333"/>
        </w:rPr>
        <w:t>C</w:t>
      </w:r>
      <w:r w:rsidR="00FB6F5B" w:rsidRPr="00C20A38">
        <w:rPr>
          <w:rFonts w:ascii="Bookman Old Style" w:hAnsi="Bookman Old Style"/>
          <w:color w:val="333333"/>
        </w:rPr>
        <w:t xml:space="preserve">AVANAUGH, J., dissenting) (slip </w:t>
      </w:r>
      <w:r w:rsidR="00C97D1A" w:rsidRPr="00C20A38">
        <w:rPr>
          <w:rFonts w:ascii="Bookman Old Style" w:hAnsi="Bookman Old Style"/>
          <w:color w:val="333333"/>
        </w:rPr>
        <w:t>o</w:t>
      </w:r>
      <w:r w:rsidR="00FB6F5B" w:rsidRPr="00C20A38">
        <w:rPr>
          <w:rFonts w:ascii="Bookman Old Style" w:hAnsi="Bookman Old Style"/>
          <w:color w:val="333333"/>
        </w:rPr>
        <w:t>p.</w:t>
      </w:r>
      <w:del w:id="4674" w:author="Rasmusen, Eric B." w:date="2022-05-09T17:35:00Z">
        <w:r w:rsidR="00FB6F5B" w:rsidRPr="00C20A38" w:rsidDel="00241F9B">
          <w:rPr>
            <w:rFonts w:ascii="Bookman Old Style" w:hAnsi="Bookman Old Style"/>
            <w:color w:val="333333"/>
          </w:rPr>
          <w:delText>, at</w:delText>
        </w:r>
      </w:del>
      <w:ins w:id="467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1-2) </w:t>
      </w:r>
      <w:del w:id="4676" w:author="Rasmusen, Eric B." w:date="2022-05-12T17:53:00Z">
        <w:r w:rsidR="00FB6F5B" w:rsidRPr="00C20A38" w:rsidDel="00EB4F35">
          <w:rPr>
            <w:rFonts w:ascii="Bookman Old Style" w:hAnsi="Bookman Old Style"/>
            <w:color w:val="333333"/>
          </w:rPr>
          <w:delText>(‘</w:delText>
        </w:r>
      </w:del>
      <w:ins w:id="4677" w:author="Rasmusen, Eric B." w:date="2022-05-12T17:53:00Z">
        <w:r w:rsidR="00EB4F35" w:rsidRPr="00C20A38">
          <w:rPr>
            <w:rFonts w:ascii="Bookman Old Style" w:hAnsi="Bookman Old Style"/>
            <w:color w:val="333333"/>
          </w:rPr>
          <w:t>(“</w:t>
        </w:r>
      </w:ins>
      <w:r w:rsidR="00FB6F5B" w:rsidRPr="00C20A38">
        <w:rPr>
          <w:rFonts w:ascii="Bookman Old Style" w:hAnsi="Bookman Old Style"/>
          <w:color w:val="333333"/>
        </w:rPr>
        <w:t>five Members of the Court reject the</w:t>
      </w:r>
      <w:r w:rsidR="00FB6F5B" w:rsidRPr="00C20A38">
        <w:rPr>
          <w:rFonts w:ascii="Bookman Old Style" w:hAnsi="Bookman Old Style"/>
          <w:i/>
          <w:color w:val="333333"/>
        </w:rPr>
        <w:t xml:space="preserve"> Whole Woman's Health</w:t>
      </w:r>
      <w:r w:rsidR="00FB6F5B" w:rsidRPr="00C20A38">
        <w:rPr>
          <w:rFonts w:ascii="Bookman Old Style" w:hAnsi="Bookman Old Style"/>
          <w:color w:val="333333"/>
        </w:rPr>
        <w:t xml:space="preserve"> cost-benefit standard"). This </w:t>
      </w:r>
      <w:del w:id="4678" w:author="Rasmusen, Eric B. [2]" w:date="2022-05-14T16:43:00Z">
        <w:r w:rsidR="00FB6F5B" w:rsidRPr="00C20A38" w:rsidDel="00FD57E0">
          <w:rPr>
            <w:rFonts w:ascii="Bookman Old Style" w:hAnsi="Bookman Old Style"/>
            <w:color w:val="333333"/>
          </w:rPr>
          <w:delText xml:space="preserve">Court's </w:delText>
        </w:r>
      </w:del>
      <w:ins w:id="4679" w:author="Rasmusen, Eric B. [2]" w:date="2022-05-14T16:43:00Z">
        <w:r w:rsidR="00FD57E0" w:rsidRPr="00C20A38">
          <w:rPr>
            <w:rFonts w:ascii="Bookman Old Style" w:hAnsi="Bookman Old Style"/>
            <w:color w:val="333333"/>
          </w:rPr>
          <w:t>Court</w:t>
        </w:r>
        <w:r w:rsidR="00FD57E0">
          <w:rPr>
            <w:rFonts w:ascii="Bookman Old Style" w:hAnsi="Bookman Old Style"/>
            <w:color w:val="333333"/>
          </w:rPr>
          <w:t>’</w:t>
        </w:r>
        <w:r w:rsidR="00FD57E0" w:rsidRPr="00C20A38">
          <w:rPr>
            <w:rFonts w:ascii="Bookman Old Style" w:hAnsi="Bookman Old Style"/>
            <w:color w:val="333333"/>
          </w:rPr>
          <w:t xml:space="preserve">s </w:t>
        </w:r>
      </w:ins>
      <w:r w:rsidR="00FB6F5B" w:rsidRPr="00C20A38">
        <w:rPr>
          <w:rFonts w:ascii="Bookman Old Style" w:hAnsi="Bookman Old Style"/>
          <w:color w:val="333333"/>
        </w:rPr>
        <w:t xml:space="preserve">experience applying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 xml:space="preserve">has confirmed Chief Justice Rehnquist's </w:t>
      </w:r>
      <w:del w:id="4680" w:author="Rasmusen, Eric B." w:date="2022-05-12T17:53:00Z">
        <w:r w:rsidR="00FB6F5B" w:rsidRPr="00C20A38" w:rsidDel="004F7333">
          <w:rPr>
            <w:rFonts w:ascii="Bookman Old Style" w:hAnsi="Bookman Old Style"/>
            <w:color w:val="333333"/>
          </w:rPr>
          <w:delText>p</w:delText>
        </w:r>
        <w:r w:rsidR="00C97D1A" w:rsidRPr="00C20A38" w:rsidDel="004F7333">
          <w:rPr>
            <w:rFonts w:ascii="Bookman Old Style" w:hAnsi="Bookman Old Style"/>
            <w:color w:val="333333"/>
          </w:rPr>
          <w:delText xml:space="preserve">rescient </w:delText>
        </w:r>
      </w:del>
      <w:ins w:id="4681" w:author="Rasmusen, Eric B." w:date="2022-05-12T17:53:00Z">
        <w:r w:rsidR="004F7333" w:rsidRPr="00C20A38">
          <w:rPr>
            <w:rFonts w:ascii="Bookman Old Style" w:hAnsi="Bookman Old Style"/>
            <w:color w:val="333333"/>
          </w:rPr>
          <w:t xml:space="preserve"> </w:t>
        </w:r>
      </w:ins>
      <w:del w:id="4682" w:author="Rasmusen, Eric B." w:date="2022-05-12T17:53:00Z">
        <w:r w:rsidR="00C97D1A" w:rsidRPr="00C20A38" w:rsidDel="004F7333">
          <w:rPr>
            <w:rFonts w:ascii="Bookman Old Style" w:hAnsi="Bookman Old Style"/>
            <w:color w:val="333333"/>
          </w:rPr>
          <w:delText xml:space="preserve">diagnosis </w:delText>
        </w:r>
      </w:del>
      <w:ins w:id="4683" w:author="Rasmusen, Eric B." w:date="2022-05-12T17:53:00Z">
        <w:r w:rsidR="004F7333" w:rsidRPr="00C20A38">
          <w:rPr>
            <w:rFonts w:ascii="Bookman Old Style" w:hAnsi="Bookman Old Style"/>
            <w:color w:val="333333"/>
          </w:rPr>
          <w:t xml:space="preserve">forecast </w:t>
        </w:r>
      </w:ins>
      <w:r w:rsidR="00C97D1A" w:rsidRPr="00C20A38">
        <w:rPr>
          <w:rFonts w:ascii="Bookman Old Style" w:hAnsi="Bookman Old Style"/>
          <w:color w:val="333333"/>
        </w:rPr>
        <w:t>that the un</w:t>
      </w:r>
      <w:r w:rsidR="00FB6F5B" w:rsidRPr="00C20A38">
        <w:rPr>
          <w:rFonts w:ascii="Bookman Old Style" w:hAnsi="Bookman Old Style"/>
          <w:color w:val="333333"/>
        </w:rPr>
        <w:t>due-burden standard was “not built to last</w:t>
      </w:r>
      <w:del w:id="4684" w:author="Rasmusen, Eric B." w:date="2022-05-12T17:54:00Z">
        <w:r w:rsidR="00FB6F5B" w:rsidRPr="00C20A38" w:rsidDel="004F7333">
          <w:rPr>
            <w:rFonts w:ascii="Bookman Old Style" w:hAnsi="Bookman Old Style"/>
            <w:color w:val="333333"/>
          </w:rPr>
          <w:delText>.</w:delText>
        </w:r>
      </w:del>
      <w:r w:rsidR="00FB6F5B" w:rsidRPr="00C20A38">
        <w:rPr>
          <w:rFonts w:ascii="Bookman Old Style" w:hAnsi="Bookman Old Style"/>
          <w:color w:val="333333"/>
        </w:rPr>
        <w:t>”</w:t>
      </w:r>
      <w:ins w:id="4685" w:author="Rasmusen, Eric B." w:date="2022-05-12T17:53:00Z">
        <w:r w:rsidR="004F7333" w:rsidRPr="00C20A38">
          <w:rPr>
            <w:rFonts w:ascii="Bookman Old Style" w:hAnsi="Bookman Old Style"/>
            <w:color w:val="333333"/>
          </w:rPr>
          <w:t>.</w:t>
        </w:r>
      </w:ins>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505 </w:t>
      </w:r>
      <w:del w:id="4686"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FD084C" w:rsidRPr="00C20A38" w:rsidDel="00241F9B">
          <w:rPr>
            <w:rFonts w:ascii="Bookman Old Style" w:hAnsi="Bookman Old Style"/>
            <w:color w:val="333333"/>
          </w:rPr>
          <w:delText>.</w:delText>
        </w:r>
      </w:del>
      <w:ins w:id="4687" w:author="Rasmusen, Eric B." w:date="2022-05-09T17:35:00Z">
        <w:r w:rsidR="00241F9B" w:rsidRPr="00C20A38">
          <w:rPr>
            <w:rFonts w:ascii="Bookman Old Style" w:hAnsi="Bookman Old Style"/>
            <w:color w:val="333333"/>
          </w:rPr>
          <w:t>U.S.</w:t>
        </w:r>
      </w:ins>
      <w:del w:id="4688" w:author="Rasmusen, Eric B." w:date="2022-05-09T17:35:00Z">
        <w:r w:rsidR="00FB6F5B" w:rsidRPr="00C20A38" w:rsidDel="00241F9B">
          <w:rPr>
            <w:rFonts w:ascii="Bookman Old Style" w:hAnsi="Bookman Old Style"/>
            <w:color w:val="333333"/>
          </w:rPr>
          <w:delText>, at</w:delText>
        </w:r>
      </w:del>
      <w:ins w:id="468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965 (Rehnquist, C.</w:t>
      </w:r>
      <w:del w:id="4690" w:author="Rasmusen, Eric B." w:date="2022-05-12T16:02:00Z">
        <w:r w:rsidR="00FB6F5B" w:rsidRPr="00C20A38" w:rsidDel="00596A57">
          <w:rPr>
            <w:rFonts w:ascii="Bookman Old Style" w:hAnsi="Bookman Old Style"/>
            <w:color w:val="333333"/>
          </w:rPr>
          <w:delText xml:space="preserve"> </w:delText>
        </w:r>
      </w:del>
      <w:r w:rsidR="00FB6F5B" w:rsidRPr="00C20A38">
        <w:rPr>
          <w:rFonts w:ascii="Bookman Old Style" w:hAnsi="Bookman Old Style"/>
          <w:color w:val="333333"/>
        </w:rPr>
        <w:t xml:space="preserve">J, dissenting in part). </w:t>
      </w:r>
    </w:p>
    <w:p w14:paraId="02EA7957" w14:textId="77777777" w:rsidR="000172EE" w:rsidRPr="00C20A38" w:rsidRDefault="000172EE" w:rsidP="00114C6B">
      <w:pPr>
        <w:shd w:val="clear" w:color="auto" w:fill="FFFFFF"/>
        <w:jc w:val="both"/>
        <w:rPr>
          <w:ins w:id="4691" w:author="Rasmusen, Eric B." w:date="2022-05-12T17:54:00Z"/>
          <w:rFonts w:ascii="Bookman Old Style" w:hAnsi="Bookman Old Style"/>
          <w:color w:val="333333"/>
        </w:rPr>
      </w:pPr>
    </w:p>
    <w:p w14:paraId="37EED3ED" w14:textId="5D281B61" w:rsidR="000172EE" w:rsidRPr="00C20A38" w:rsidRDefault="000172EE">
      <w:pPr>
        <w:shd w:val="clear" w:color="auto" w:fill="FFFFFF"/>
        <w:jc w:val="center"/>
        <w:rPr>
          <w:ins w:id="4692" w:author="Rasmusen, Eric B." w:date="2022-05-12T17:54:00Z"/>
          <w:rFonts w:ascii="Bookman Old Style" w:hAnsi="Bookman Old Style"/>
          <w:color w:val="333333"/>
        </w:rPr>
        <w:pPrChange w:id="4693" w:author="Rasmusen, Eric B." w:date="2022-05-12T17:54:00Z">
          <w:pPr>
            <w:shd w:val="clear" w:color="auto" w:fill="FFFFFF"/>
            <w:jc w:val="both"/>
          </w:pPr>
        </w:pPrChange>
      </w:pPr>
      <w:ins w:id="4694" w:author="Rasmusen, Eric B." w:date="2022-05-12T17:54:00Z">
        <w:r w:rsidRPr="00C20A38">
          <w:rPr>
            <w:rFonts w:ascii="Bookman Old Style" w:hAnsi="Bookman Old Style"/>
            <w:color w:val="333333"/>
          </w:rPr>
          <w:t>III</w:t>
        </w:r>
      </w:ins>
      <w:ins w:id="4695" w:author="Rasmusen, Eric B." w:date="2022-05-13T15:09:00Z">
        <w:r w:rsidR="008E28A0" w:rsidRPr="00C20A38">
          <w:rPr>
            <w:rFonts w:ascii="Bookman Old Style" w:hAnsi="Bookman Old Style"/>
            <w:color w:val="333333"/>
          </w:rPr>
          <w:t xml:space="preserve"> </w:t>
        </w:r>
      </w:ins>
      <w:ins w:id="4696" w:author="Rasmusen, Eric B." w:date="2022-05-12T17:54:00Z">
        <w:r w:rsidRPr="00C20A38">
          <w:rPr>
            <w:rFonts w:ascii="Bookman Old Style" w:hAnsi="Bookman Old Style"/>
            <w:color w:val="333333"/>
          </w:rPr>
          <w:t>(C)</w:t>
        </w:r>
      </w:ins>
      <w:ins w:id="4697" w:author="Rasmusen, Eric B." w:date="2022-05-13T15:10:00Z">
        <w:r w:rsidR="008E28A0" w:rsidRPr="00C20A38">
          <w:rPr>
            <w:rFonts w:ascii="Bookman Old Style" w:hAnsi="Bookman Old Style"/>
            <w:color w:val="333333"/>
          </w:rPr>
          <w:t xml:space="preserve"> </w:t>
        </w:r>
      </w:ins>
      <w:ins w:id="4698" w:author="Rasmusen, Eric B." w:date="2022-05-12T17:54:00Z">
        <w:r w:rsidRPr="00C20A38">
          <w:rPr>
            <w:rFonts w:ascii="Bookman Old Style" w:hAnsi="Bookman Old Style"/>
            <w:color w:val="333333"/>
          </w:rPr>
          <w:t xml:space="preserve">(3) </w:t>
        </w:r>
      </w:ins>
      <w:del w:id="4699" w:author="Rasmusen, Eric B." w:date="2022-05-12T17:54:00Z">
        <w:r w:rsidR="00FB6F5B" w:rsidRPr="00C20A38" w:rsidDel="000172EE">
          <w:rPr>
            <w:rFonts w:ascii="Bookman Old Style" w:hAnsi="Bookman Old Style"/>
            <w:color w:val="333333"/>
          </w:rPr>
          <w:delText>3</w:delText>
        </w:r>
      </w:del>
    </w:p>
    <w:p w14:paraId="0C1B8445" w14:textId="77777777" w:rsidR="000172EE" w:rsidRPr="00C20A38" w:rsidRDefault="000172EE" w:rsidP="00114C6B">
      <w:pPr>
        <w:shd w:val="clear" w:color="auto" w:fill="FFFFFF"/>
        <w:jc w:val="both"/>
        <w:rPr>
          <w:ins w:id="4700" w:author="Rasmusen, Eric B." w:date="2022-05-12T17:54:00Z"/>
          <w:rFonts w:ascii="Bookman Old Style" w:hAnsi="Bookman Old Style"/>
          <w:color w:val="333333"/>
        </w:rPr>
      </w:pPr>
    </w:p>
    <w:p w14:paraId="26791062" w14:textId="4254FDC3" w:rsidR="00571ED3" w:rsidRPr="00C20A38" w:rsidDel="006945B6" w:rsidRDefault="006945B6" w:rsidP="00114C6B">
      <w:pPr>
        <w:shd w:val="clear" w:color="auto" w:fill="FFFFFF"/>
        <w:jc w:val="both"/>
        <w:rPr>
          <w:del w:id="4701" w:author="Rasmusen, Eric B." w:date="2022-05-12T17:55:00Z"/>
          <w:rFonts w:ascii="Bookman Old Style" w:hAnsi="Bookman Old Style"/>
          <w:color w:val="333333"/>
        </w:rPr>
      </w:pPr>
      <w:ins w:id="4702" w:author="Rasmusen, Eric B." w:date="2022-05-12T17:55:00Z">
        <w:r w:rsidRPr="00C20A38">
          <w:rPr>
            <w:rFonts w:ascii="Bookman Old Style" w:hAnsi="Bookman Old Style"/>
            <w:color w:val="333333"/>
          </w:rPr>
          <w:t xml:space="preserve">   </w:t>
        </w:r>
      </w:ins>
      <w:del w:id="4703" w:author="Rasmusen, Eric B." w:date="2022-05-12T17:54:00Z">
        <w:r w:rsidR="00FB6F5B" w:rsidRPr="00C20A38" w:rsidDel="000172EE">
          <w:rPr>
            <w:rFonts w:ascii="Bookman Old Style" w:hAnsi="Bookman Old Style"/>
            <w:color w:val="333333"/>
          </w:rPr>
          <w:delText xml:space="preserve"> ‘</w:delText>
        </w:r>
      </w:del>
      <w:r w:rsidR="00FB6F5B" w:rsidRPr="00C20A38">
        <w:rPr>
          <w:rFonts w:ascii="Bookman Old Style" w:hAnsi="Bookman Old Style"/>
          <w:color w:val="333333"/>
        </w:rPr>
        <w:t xml:space="preserve">The experience of the Courts of Appeals provides further evidence that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's </w:t>
      </w:r>
      <w:del w:id="4704" w:author="Rasmusen, Eric B." w:date="2022-05-12T17:55:00Z">
        <w:r w:rsidR="00FB6F5B" w:rsidRPr="00C20A38" w:rsidDel="006945B6">
          <w:rPr>
            <w:rFonts w:ascii="Bookman Old Style" w:hAnsi="Bookman Old Style"/>
            <w:color w:val="333333"/>
          </w:rPr>
          <w:delText>“</w:delText>
        </w:r>
      </w:del>
      <w:r w:rsidR="00FB6F5B" w:rsidRPr="00C20A38">
        <w:rPr>
          <w:rFonts w:ascii="Bookman Old Style" w:hAnsi="Bookman Old Style"/>
          <w:color w:val="333333"/>
        </w:rPr>
        <w:t>li</w:t>
      </w:r>
      <w:r w:rsidR="00571ED3" w:rsidRPr="00C20A38">
        <w:rPr>
          <w:rFonts w:ascii="Bookman Old Style" w:hAnsi="Bookman Old Style"/>
          <w:color w:val="333333"/>
        </w:rPr>
        <w:t>ne between</w:t>
      </w:r>
      <w:del w:id="4705" w:author="Rasmusen, Eric B." w:date="2022-05-12T17:55:00Z">
        <w:r w:rsidR="00571ED3" w:rsidRPr="00C20A38" w:rsidDel="006945B6">
          <w:rPr>
            <w:rFonts w:ascii="Bookman Old Style" w:hAnsi="Bookman Old Style"/>
            <w:color w:val="333333"/>
          </w:rPr>
          <w:delText xml:space="preserve">” </w:delText>
        </w:r>
      </w:del>
      <w:ins w:id="4706" w:author="Rasmusen, Eric B." w:date="2022-05-12T17:55:00Z">
        <w:r w:rsidRPr="00C20A38">
          <w:rPr>
            <w:rFonts w:ascii="Bookman Old Style" w:hAnsi="Bookman Old Style"/>
            <w:color w:val="333333"/>
          </w:rPr>
          <w:t xml:space="preserve"> </w:t>
        </w:r>
      </w:ins>
      <w:r w:rsidR="00571ED3" w:rsidRPr="00C20A38">
        <w:rPr>
          <w:rFonts w:ascii="Bookman Old Style" w:hAnsi="Bookman Old Style"/>
          <w:color w:val="333333"/>
        </w:rPr>
        <w:t>permissible and un</w:t>
      </w:r>
      <w:r w:rsidR="00FB6F5B" w:rsidRPr="00C20A38">
        <w:rPr>
          <w:rFonts w:ascii="Bookman Old Style" w:hAnsi="Bookman Old Style"/>
          <w:color w:val="333333"/>
        </w:rPr>
        <w:t>constitutional restrictions “has proved to be impossible to draw with precision</w:t>
      </w:r>
      <w:del w:id="4707" w:author="Rasmusen, Eric B." w:date="2022-05-12T17:55:00Z">
        <w:r w:rsidR="00FB6F5B" w:rsidRPr="00C20A38" w:rsidDel="006945B6">
          <w:rPr>
            <w:rFonts w:ascii="Bookman Old Style" w:hAnsi="Bookman Old Style"/>
            <w:color w:val="333333"/>
          </w:rPr>
          <w:delText>.</w:delText>
        </w:r>
      </w:del>
      <w:r w:rsidR="00FB6F5B" w:rsidRPr="00C20A38">
        <w:rPr>
          <w:rFonts w:ascii="Bookman Old Style" w:hAnsi="Bookman Old Style"/>
          <w:color w:val="333333"/>
        </w:rPr>
        <w:t>”</w:t>
      </w:r>
      <w:ins w:id="4708" w:author="Rasmusen, Eric B." w:date="2022-05-12T17:55:00Z">
        <w:r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Janus</w:t>
      </w:r>
      <w:r w:rsidR="00FB6F5B" w:rsidRPr="00C20A38">
        <w:rPr>
          <w:rFonts w:ascii="Bookman Old Style" w:hAnsi="Bookman Old Style"/>
          <w:color w:val="333333"/>
        </w:rPr>
        <w:t xml:space="preserve">, 585 </w:t>
      </w:r>
      <w:del w:id="4709" w:author="Rasmusen, Eric B." w:date="2022-05-09T17:35:00Z">
        <w:r w:rsidR="00FB6F5B" w:rsidRPr="00C20A38" w:rsidDel="00241F9B">
          <w:rPr>
            <w:rFonts w:ascii="Bookman Old Style" w:hAnsi="Bookman Old Style"/>
            <w:color w:val="333333"/>
          </w:rPr>
          <w:delText>U.</w:delText>
        </w:r>
        <w:r w:rsidR="00FD084C"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710" w:author="Rasmusen, Eric B." w:date="2022-05-09T17:35:00Z">
        <w:r w:rsidR="00241F9B" w:rsidRPr="00C20A38">
          <w:rPr>
            <w:rFonts w:ascii="Bookman Old Style" w:hAnsi="Bookman Old Style"/>
            <w:color w:val="333333"/>
          </w:rPr>
          <w:t>U.S.</w:t>
        </w:r>
      </w:ins>
      <w:del w:id="4711" w:author="Rasmusen, Eric B." w:date="2022-05-09T17:35:00Z">
        <w:r w:rsidR="00FB6F5B" w:rsidRPr="00C20A38" w:rsidDel="00241F9B">
          <w:rPr>
            <w:rFonts w:ascii="Bookman Old Style" w:hAnsi="Bookman Old Style"/>
            <w:color w:val="333333"/>
          </w:rPr>
          <w:delText>, at</w:delText>
        </w:r>
      </w:del>
      <w:ins w:id="471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 (slip op.</w:t>
      </w:r>
      <w:del w:id="4713" w:author="Rasmusen, Eric B." w:date="2022-05-09T17:35:00Z">
        <w:r w:rsidR="00FB6F5B" w:rsidRPr="00C20A38" w:rsidDel="00241F9B">
          <w:rPr>
            <w:rFonts w:ascii="Bookman Old Style" w:hAnsi="Bookman Old Style"/>
            <w:color w:val="333333"/>
          </w:rPr>
          <w:delText>, at</w:delText>
        </w:r>
      </w:del>
      <w:ins w:id="471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38)</w:t>
      </w:r>
      <w:r w:rsidR="00571ED3" w:rsidRPr="00C20A38">
        <w:rPr>
          <w:rFonts w:ascii="Bookman Old Style" w:hAnsi="Bookman Old Style"/>
          <w:color w:val="333333"/>
        </w:rPr>
        <w:t>.</w:t>
      </w:r>
      <w:ins w:id="4715" w:author="Rasmusen, Eric B." w:date="2022-05-12T17:55:00Z">
        <w:r w:rsidRPr="00C20A38">
          <w:rPr>
            <w:rFonts w:ascii="Bookman Old Style" w:hAnsi="Bookman Old Style"/>
            <w:color w:val="333333"/>
          </w:rPr>
          <w:t xml:space="preserve"> </w:t>
        </w:r>
      </w:ins>
    </w:p>
    <w:p w14:paraId="0D765672" w14:textId="751D44E9" w:rsidR="00571ED3" w:rsidRPr="00C20A38" w:rsidRDefault="00571ED3" w:rsidP="00114C6B">
      <w:pPr>
        <w:shd w:val="clear" w:color="auto" w:fill="FFFFFF"/>
        <w:jc w:val="both"/>
        <w:rPr>
          <w:rFonts w:ascii="Bookman Old Style" w:hAnsi="Bookman Old Style"/>
          <w:color w:val="333333"/>
        </w:rPr>
      </w:pPr>
      <w:del w:id="4716" w:author="Rasmusen, Eric B." w:date="2022-05-12T17:55:00Z">
        <w:r w:rsidRPr="00C20A38" w:rsidDel="006945B6">
          <w:rPr>
            <w:rFonts w:ascii="Bookman Old Style" w:hAnsi="Bookman Old Style"/>
            <w:color w:val="333333"/>
          </w:rPr>
          <w:delText xml:space="preserve">  </w:delText>
        </w:r>
        <w:r w:rsidR="00FB6F5B" w:rsidRPr="00C20A38" w:rsidDel="006945B6">
          <w:rPr>
            <w:rFonts w:ascii="Bookman Old Style" w:hAnsi="Bookman Old Style"/>
            <w:i/>
            <w:color w:val="333333"/>
          </w:rPr>
          <w:delText xml:space="preserve"> </w:delText>
        </w:r>
      </w:del>
      <w:r w:rsidR="00FB6F5B" w:rsidRPr="00C20A38">
        <w:rPr>
          <w:rFonts w:ascii="Bookman Old Style" w:hAnsi="Bookman Old Style"/>
          <w:i/>
          <w:color w:val="333333"/>
        </w:rPr>
        <w:t>Casey</w:t>
      </w:r>
      <w:r w:rsidR="00FB6F5B" w:rsidRPr="00C20A38">
        <w:rPr>
          <w:rFonts w:ascii="Bookman Old Style" w:hAnsi="Bookman Old Style"/>
          <w:color w:val="333333"/>
        </w:rPr>
        <w:t xml:space="preserve"> has generated a long list of circuit conflicts. </w:t>
      </w:r>
      <w:del w:id="4717" w:author="Rasmusen, Eric B." w:date="2022-05-12T17:56:00Z">
        <w:r w:rsidR="00FB6F5B" w:rsidRPr="00C20A38" w:rsidDel="006945B6">
          <w:rPr>
            <w:rFonts w:ascii="Bookman Old Style" w:hAnsi="Bookman Old Style"/>
            <w:color w:val="333333"/>
          </w:rPr>
          <w:delText>Most recently, t</w:delText>
        </w:r>
      </w:del>
      <w:ins w:id="4718" w:author="Rasmusen, Eric B." w:date="2022-05-12T17:56:00Z">
        <w:r w:rsidR="006945B6" w:rsidRPr="00C20A38">
          <w:rPr>
            <w:rFonts w:ascii="Bookman Old Style" w:hAnsi="Bookman Old Style"/>
            <w:color w:val="333333"/>
          </w:rPr>
          <w:t>T</w:t>
        </w:r>
      </w:ins>
      <w:r w:rsidR="00FB6F5B" w:rsidRPr="00C20A38">
        <w:rPr>
          <w:rFonts w:ascii="Bookman Old Style" w:hAnsi="Bookman Old Style"/>
          <w:color w:val="333333"/>
        </w:rPr>
        <w:t xml:space="preserve">he Courts of Appeals have disagreed about whether the balancing test from </w:t>
      </w:r>
      <w:r w:rsidR="00FB6F5B" w:rsidRPr="00C20A38">
        <w:rPr>
          <w:rFonts w:ascii="Bookman Old Style" w:hAnsi="Bookman Old Style"/>
          <w:i/>
          <w:color w:val="333333"/>
        </w:rPr>
        <w:t>Whole Woman's Health</w:t>
      </w:r>
      <w:r w:rsidR="00FB6F5B" w:rsidRPr="00C20A38">
        <w:rPr>
          <w:rFonts w:ascii="Bookman Old Style" w:hAnsi="Bookman Old Style"/>
          <w:color w:val="333333"/>
        </w:rPr>
        <w:t xml:space="preserve"> correctly states the undue-burden framework</w:t>
      </w:r>
      <w:r w:rsidR="007464CB" w:rsidRPr="00C20A38">
        <w:rPr>
          <w:rFonts w:ascii="Bookman Old Style" w:hAnsi="Bookman Old Style"/>
          <w:color w:val="333333"/>
        </w:rPr>
        <w:t>.</w:t>
      </w:r>
      <w:r w:rsidR="007464CB" w:rsidRPr="00C20A38">
        <w:rPr>
          <w:rStyle w:val="FootnoteReference"/>
          <w:rFonts w:ascii="Bookman Old Style" w:hAnsi="Bookman Old Style"/>
          <w:color w:val="333333"/>
        </w:rPr>
        <w:footnoteReference w:id="55"/>
      </w:r>
      <w:r w:rsidR="007464CB" w:rsidRPr="00C20A38">
        <w:rPr>
          <w:rFonts w:ascii="Bookman Old Style" w:hAnsi="Bookman Old Style"/>
          <w:color w:val="333333"/>
        </w:rPr>
        <w:t xml:space="preserve"> </w:t>
      </w:r>
      <w:r w:rsidR="00FB6F5B" w:rsidRPr="00C20A38">
        <w:rPr>
          <w:rFonts w:ascii="Bookman Old Style" w:hAnsi="Bookman Old Style"/>
          <w:color w:val="333333"/>
        </w:rPr>
        <w:t>They have disagreed on the legality of parental notification rules.</w:t>
      </w:r>
      <w:r w:rsidRPr="00C20A38">
        <w:rPr>
          <w:rStyle w:val="FootnoteReference"/>
          <w:rFonts w:ascii="Bookman Old Style" w:hAnsi="Bookman Old Style"/>
          <w:color w:val="333333"/>
        </w:rPr>
        <w:footnoteReference w:id="56"/>
      </w:r>
      <w:r w:rsidR="00FB6F5B" w:rsidRPr="00C20A38">
        <w:rPr>
          <w:rFonts w:ascii="Bookman Old Style" w:hAnsi="Bookman Old Style"/>
          <w:color w:val="333333"/>
        </w:rPr>
        <w:t xml:space="preserve"> </w:t>
      </w:r>
    </w:p>
    <w:p w14:paraId="0FDF1AE6" w14:textId="77777777" w:rsidR="00571ED3" w:rsidRPr="00C20A38" w:rsidRDefault="00571ED3" w:rsidP="00114C6B">
      <w:pPr>
        <w:shd w:val="clear" w:color="auto" w:fill="FFFFFF"/>
        <w:jc w:val="both"/>
        <w:rPr>
          <w:rFonts w:ascii="Bookman Old Style" w:hAnsi="Bookman Old Style"/>
          <w:color w:val="333333"/>
        </w:rPr>
      </w:pPr>
    </w:p>
    <w:p w14:paraId="7D17A7F7" w14:textId="77777777" w:rsidR="00571ED3" w:rsidRPr="00C20A38" w:rsidRDefault="00571ED3" w:rsidP="00114C6B">
      <w:pPr>
        <w:shd w:val="clear" w:color="auto" w:fill="FFFFFF"/>
        <w:jc w:val="both"/>
        <w:rPr>
          <w:rFonts w:ascii="Bookman Old Style" w:hAnsi="Bookman Old Style"/>
          <w:color w:val="333333"/>
        </w:rPr>
      </w:pPr>
    </w:p>
    <w:p w14:paraId="0F93BAB3" w14:textId="77777777" w:rsidR="00571ED3" w:rsidRPr="00C20A38" w:rsidRDefault="00571ED3" w:rsidP="00114C6B">
      <w:pPr>
        <w:shd w:val="clear" w:color="auto" w:fill="FFFFFF"/>
        <w:jc w:val="both"/>
        <w:rPr>
          <w:rFonts w:ascii="Bookman Old Style" w:hAnsi="Bookman Old Style"/>
          <w:color w:val="333333"/>
        </w:rPr>
      </w:pPr>
    </w:p>
    <w:p w14:paraId="696F4A5C" w14:textId="77777777" w:rsidR="00114C6B" w:rsidRPr="00C20A38" w:rsidRDefault="00114C6B" w:rsidP="00114C6B">
      <w:pPr>
        <w:shd w:val="clear" w:color="auto" w:fill="FFFFFF"/>
        <w:jc w:val="both"/>
        <w:rPr>
          <w:rFonts w:ascii="Bookman Old Style" w:hAnsi="Bookman Old Style"/>
          <w:color w:val="333333"/>
        </w:rPr>
      </w:pPr>
    </w:p>
    <w:p w14:paraId="6D848E1A" w14:textId="6B081615" w:rsidR="00571ED3"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They have disagreed about b</w:t>
      </w:r>
      <w:r w:rsidR="00C97D1A" w:rsidRPr="00C20A38">
        <w:rPr>
          <w:rFonts w:ascii="Bookman Old Style" w:hAnsi="Bookman Old Style"/>
          <w:color w:val="333333"/>
        </w:rPr>
        <w:t xml:space="preserve">ans on </w:t>
      </w:r>
      <w:del w:id="4771" w:author="Rasmusen, Eric B." w:date="2022-05-12T17:57:00Z">
        <w:r w:rsidR="00C97D1A" w:rsidRPr="00C20A38" w:rsidDel="00134334">
          <w:rPr>
            <w:rFonts w:ascii="Bookman Old Style" w:hAnsi="Bookman Old Style"/>
            <w:color w:val="333333"/>
          </w:rPr>
          <w:delText xml:space="preserve">certain </w:delText>
        </w:r>
      </w:del>
      <w:r w:rsidR="00C97D1A" w:rsidRPr="00C20A38">
        <w:rPr>
          <w:rFonts w:ascii="Bookman Old Style" w:hAnsi="Bookman Old Style"/>
          <w:color w:val="333333"/>
        </w:rPr>
        <w:t>dilation</w:t>
      </w:r>
      <w:ins w:id="4772" w:author="Rasmusen, Eric B." w:date="2022-05-12T17:57:00Z">
        <w:r w:rsidR="00134334" w:rsidRPr="00C20A38">
          <w:rPr>
            <w:rFonts w:ascii="Bookman Old Style" w:hAnsi="Bookman Old Style"/>
            <w:color w:val="333333"/>
          </w:rPr>
          <w:t>-</w:t>
        </w:r>
      </w:ins>
      <w:del w:id="4773" w:author="Rasmusen, Eric B." w:date="2022-05-12T17:57:00Z">
        <w:r w:rsidR="00C97D1A" w:rsidRPr="00C20A38" w:rsidDel="00134334">
          <w:rPr>
            <w:rFonts w:ascii="Bookman Old Style" w:hAnsi="Bookman Old Style"/>
            <w:color w:val="333333"/>
          </w:rPr>
          <w:delText xml:space="preserve"> </w:delText>
        </w:r>
      </w:del>
      <w:r w:rsidR="00C97D1A" w:rsidRPr="00C20A38">
        <w:rPr>
          <w:rFonts w:ascii="Bookman Old Style" w:hAnsi="Bookman Old Style"/>
          <w:color w:val="333333"/>
        </w:rPr>
        <w:t>and</w:t>
      </w:r>
      <w:ins w:id="4774" w:author="Rasmusen, Eric B." w:date="2022-05-12T17:57:00Z">
        <w:r w:rsidR="00134334" w:rsidRPr="00C20A38">
          <w:rPr>
            <w:rFonts w:ascii="Bookman Old Style" w:hAnsi="Bookman Old Style"/>
            <w:color w:val="333333"/>
          </w:rPr>
          <w:t>-</w:t>
        </w:r>
      </w:ins>
      <w:del w:id="4775" w:author="Rasmusen, Eric B." w:date="2022-05-12T17:57:00Z">
        <w:r w:rsidR="00C97D1A" w:rsidRPr="00C20A38" w:rsidDel="00134334">
          <w:rPr>
            <w:rFonts w:ascii="Bookman Old Style" w:hAnsi="Bookman Old Style"/>
            <w:color w:val="333333"/>
          </w:rPr>
          <w:delText xml:space="preserve"> </w:delText>
        </w:r>
      </w:del>
      <w:r w:rsidR="00C97D1A" w:rsidRPr="00C20A38">
        <w:rPr>
          <w:rFonts w:ascii="Bookman Old Style" w:hAnsi="Bookman Old Style"/>
          <w:color w:val="333333"/>
        </w:rPr>
        <w:t>ex</w:t>
      </w:r>
      <w:r w:rsidR="00FB6F5B" w:rsidRPr="00C20A38">
        <w:rPr>
          <w:rFonts w:ascii="Bookman Old Style" w:hAnsi="Bookman Old Style"/>
          <w:color w:val="333333"/>
        </w:rPr>
        <w:t>traction procedures.</w:t>
      </w:r>
      <w:r w:rsidR="007464CB" w:rsidRPr="00C20A38">
        <w:rPr>
          <w:rStyle w:val="FootnoteReference"/>
          <w:rFonts w:ascii="Bookman Old Style" w:hAnsi="Bookman Old Style"/>
          <w:color w:val="333333"/>
        </w:rPr>
        <w:footnoteReference w:id="57"/>
      </w:r>
      <w:r w:rsidR="00FB6F5B" w:rsidRPr="00C20A38">
        <w:rPr>
          <w:rFonts w:ascii="Bookman Old Style" w:hAnsi="Bookman Old Style"/>
          <w:color w:val="333333"/>
        </w:rPr>
        <w:t xml:space="preserve"> They have disagreed about when an increase in the time needed to reach a clinic constitutes an undue burden</w:t>
      </w:r>
      <w:r w:rsidR="007464CB" w:rsidRPr="00C20A38">
        <w:rPr>
          <w:rFonts w:ascii="Bookman Old Style" w:hAnsi="Bookman Old Style"/>
          <w:color w:val="333333"/>
        </w:rPr>
        <w:t>.</w:t>
      </w:r>
      <w:r w:rsidR="007464CB" w:rsidRPr="00C20A38">
        <w:rPr>
          <w:rStyle w:val="FootnoteReference"/>
          <w:rFonts w:ascii="Bookman Old Style" w:hAnsi="Bookman Old Style"/>
          <w:color w:val="333333"/>
        </w:rPr>
        <w:footnoteReference w:id="58"/>
      </w:r>
      <w:r w:rsidR="00FB6F5B" w:rsidRPr="00C20A38">
        <w:rPr>
          <w:rFonts w:ascii="Bookman Old Style" w:hAnsi="Bookman Old Style"/>
          <w:color w:val="333333"/>
        </w:rPr>
        <w:t xml:space="preserve"> And they have disagreed on whether a state may regulate abortio</w:t>
      </w:r>
      <w:r w:rsidR="00571ED3" w:rsidRPr="00C20A38">
        <w:rPr>
          <w:rFonts w:ascii="Bookman Old Style" w:hAnsi="Bookman Old Style"/>
          <w:color w:val="333333"/>
        </w:rPr>
        <w:t>ns performed because of the fe</w:t>
      </w:r>
      <w:r w:rsidR="00FB6F5B" w:rsidRPr="00C20A38">
        <w:rPr>
          <w:rFonts w:ascii="Bookman Old Style" w:hAnsi="Bookman Old Style"/>
          <w:color w:val="333333"/>
        </w:rPr>
        <w:t>tus's race, sex, or disability.</w:t>
      </w:r>
      <w:r w:rsidR="007464CB" w:rsidRPr="00C20A38">
        <w:rPr>
          <w:rStyle w:val="FootnoteReference"/>
          <w:rFonts w:ascii="Bookman Old Style" w:hAnsi="Bookman Old Style"/>
          <w:color w:val="333333"/>
        </w:rPr>
        <w:footnoteReference w:id="59"/>
      </w:r>
      <w:r w:rsidR="00FB6F5B" w:rsidRPr="00C20A38">
        <w:rPr>
          <w:rFonts w:ascii="Bookman Old Style" w:hAnsi="Bookman Old Style"/>
          <w:color w:val="333333"/>
        </w:rPr>
        <w:t xml:space="preserve"> </w:t>
      </w:r>
    </w:p>
    <w:p w14:paraId="114C5DC1" w14:textId="59E2CE2F" w:rsidR="00571ED3" w:rsidRPr="00C20A38" w:rsidRDefault="00571ED3"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Courts of Appeals hav</w:t>
      </w:r>
      <w:r w:rsidR="00665B8D" w:rsidRPr="00C20A38">
        <w:rPr>
          <w:rFonts w:ascii="Bookman Old Style" w:hAnsi="Bookman Old Style"/>
          <w:color w:val="333333"/>
        </w:rPr>
        <w:t>e experienced particular diffi</w:t>
      </w:r>
      <w:r w:rsidR="00FB6F5B" w:rsidRPr="00C20A38">
        <w:rPr>
          <w:rFonts w:ascii="Bookman Old Style" w:hAnsi="Bookman Old Style"/>
          <w:color w:val="333333"/>
        </w:rPr>
        <w:t>culty in applying the large-fraction-of-relevant-cas</w:t>
      </w:r>
      <w:r w:rsidR="00665B8D" w:rsidRPr="00C20A38">
        <w:rPr>
          <w:rFonts w:ascii="Bookman Old Style" w:hAnsi="Bookman Old Style"/>
          <w:color w:val="333333"/>
        </w:rPr>
        <w:t>e</w:t>
      </w:r>
      <w:r w:rsidR="00FB6F5B" w:rsidRPr="00C20A38">
        <w:rPr>
          <w:rFonts w:ascii="Bookman Old Style" w:hAnsi="Bookman Old Style"/>
          <w:color w:val="333333"/>
        </w:rPr>
        <w:t xml:space="preserve">s test. They have criticized the </w:t>
      </w:r>
      <w:ins w:id="4835" w:author="Rasmusen, Eric B." w:date="2022-05-12T17:58:00Z">
        <w:r w:rsidR="00134334" w:rsidRPr="00C20A38">
          <w:rPr>
            <w:rFonts w:ascii="Bookman Old Style" w:hAnsi="Bookman Old Style"/>
            <w:color w:val="333333"/>
          </w:rPr>
          <w:t xml:space="preserve">ambiguous </w:t>
        </w:r>
      </w:ins>
      <w:r w:rsidR="00FB6F5B" w:rsidRPr="00C20A38">
        <w:rPr>
          <w:rFonts w:ascii="Bookman Old Style" w:hAnsi="Bookman Old Style"/>
          <w:color w:val="333333"/>
        </w:rPr>
        <w:t>a</w:t>
      </w:r>
      <w:r w:rsidRPr="00C20A38">
        <w:rPr>
          <w:rFonts w:ascii="Bookman Old Style" w:hAnsi="Bookman Old Style"/>
          <w:color w:val="333333"/>
        </w:rPr>
        <w:t>ssignment</w:t>
      </w:r>
      <w:ins w:id="4836" w:author="Rasmusen, Eric B." w:date="2022-05-12T17:57:00Z">
        <w:r w:rsidR="00134334" w:rsidRPr="00C20A38">
          <w:rPr>
            <w:rFonts w:ascii="Bookman Old Style" w:hAnsi="Bookman Old Style"/>
            <w:color w:val="333333"/>
          </w:rPr>
          <w:t xml:space="preserve"> our Court has given them</w:t>
        </w:r>
      </w:ins>
      <w:r w:rsidRPr="00C20A38">
        <w:rPr>
          <w:rFonts w:ascii="Bookman Old Style" w:hAnsi="Bookman Old Style"/>
          <w:color w:val="333333"/>
        </w:rPr>
        <w:t xml:space="preserve"> </w:t>
      </w:r>
      <w:del w:id="4837" w:author="Rasmusen, Eric B." w:date="2022-05-12T17:58:00Z">
        <w:r w:rsidRPr="00C20A38" w:rsidDel="00134334">
          <w:rPr>
            <w:rFonts w:ascii="Bookman Old Style" w:hAnsi="Bookman Old Style"/>
            <w:color w:val="333333"/>
          </w:rPr>
          <w:delText>while reaching</w:delText>
        </w:r>
      </w:del>
      <w:ins w:id="4838" w:author="Rasmusen, Eric B." w:date="2022-05-12T17:58:00Z">
        <w:r w:rsidR="00134334" w:rsidRPr="00C20A38">
          <w:rPr>
            <w:rFonts w:ascii="Bookman Old Style" w:hAnsi="Bookman Old Style"/>
            <w:color w:val="333333"/>
          </w:rPr>
          <w:t>and reached</w:t>
        </w:r>
      </w:ins>
      <w:r w:rsidRPr="00C20A38">
        <w:rPr>
          <w:rFonts w:ascii="Bookman Old Style" w:hAnsi="Bookman Old Style"/>
          <w:color w:val="333333"/>
        </w:rPr>
        <w:t xml:space="preserve"> unpre</w:t>
      </w:r>
      <w:r w:rsidR="00FB6F5B" w:rsidRPr="00C20A38">
        <w:rPr>
          <w:rFonts w:ascii="Bookman Old Style" w:hAnsi="Bookman Old Style"/>
          <w:color w:val="333333"/>
        </w:rPr>
        <w:t>dictable results.</w:t>
      </w:r>
      <w:r w:rsidR="007464CB" w:rsidRPr="00C20A38">
        <w:rPr>
          <w:rStyle w:val="FootnoteReference"/>
          <w:rFonts w:ascii="Bookman Old Style" w:hAnsi="Bookman Old Style"/>
          <w:color w:val="333333"/>
        </w:rPr>
        <w:footnoteReference w:id="60"/>
      </w:r>
      <w:r w:rsidR="00FB6F5B" w:rsidRPr="00C20A38">
        <w:rPr>
          <w:rFonts w:ascii="Bookman Old Style" w:hAnsi="Bookman Old Style"/>
          <w:color w:val="333333"/>
        </w:rPr>
        <w:t xml:space="preserve"> And they have candidly outlined Casey's many other problems.</w:t>
      </w:r>
      <w:r w:rsidR="007464CB" w:rsidRPr="00C20A38">
        <w:rPr>
          <w:rStyle w:val="FootnoteReference"/>
          <w:rFonts w:ascii="Bookman Old Style" w:hAnsi="Bookman Old Style"/>
          <w:color w:val="333333"/>
        </w:rPr>
        <w:footnoteReference w:id="61"/>
      </w:r>
    </w:p>
    <w:p w14:paraId="39B57494" w14:textId="77777777" w:rsidR="00571ED3" w:rsidRPr="00C20A38" w:rsidRDefault="00571ED3" w:rsidP="00114C6B">
      <w:pPr>
        <w:shd w:val="clear" w:color="auto" w:fill="FFFFFF"/>
        <w:jc w:val="both"/>
        <w:rPr>
          <w:rFonts w:ascii="Bookman Old Style" w:hAnsi="Bookman Old Style"/>
          <w:color w:val="333333"/>
        </w:rPr>
      </w:pPr>
    </w:p>
    <w:p w14:paraId="014625D7" w14:textId="77777777" w:rsidR="00571ED3" w:rsidRPr="00C20A38" w:rsidRDefault="00571ED3" w:rsidP="00114C6B">
      <w:pPr>
        <w:shd w:val="clear" w:color="auto" w:fill="FFFFFF"/>
        <w:jc w:val="both"/>
        <w:rPr>
          <w:rFonts w:ascii="Bookman Old Style" w:hAnsi="Bookman Old Style"/>
          <w:color w:val="333333"/>
        </w:rPr>
      </w:pPr>
    </w:p>
    <w:p w14:paraId="5813602F" w14:textId="7691FF8C" w:rsidR="007464CB" w:rsidRPr="00C20A38" w:rsidRDefault="007464CB" w:rsidP="007464CB">
      <w:pPr>
        <w:shd w:val="clear" w:color="auto" w:fill="FFFFFF"/>
        <w:jc w:val="both"/>
        <w:rPr>
          <w:rFonts w:ascii="Bookman Old Style" w:hAnsi="Bookman Old Style"/>
          <w:color w:val="333333"/>
        </w:rPr>
      </w:pPr>
    </w:p>
    <w:p w14:paraId="7B2654EF" w14:textId="77777777" w:rsidR="00FB6F5B" w:rsidRPr="00C20A38" w:rsidRDefault="00FB6F5B" w:rsidP="00114C6B">
      <w:pPr>
        <w:shd w:val="clear" w:color="auto" w:fill="FFFFFF"/>
        <w:jc w:val="both"/>
        <w:rPr>
          <w:rFonts w:ascii="Bookman Old Style" w:hAnsi="Bookman Old Style"/>
          <w:color w:val="333333"/>
        </w:rPr>
      </w:pPr>
    </w:p>
    <w:p w14:paraId="08955EFF" w14:textId="77777777" w:rsidR="00114C6B" w:rsidRPr="00C20A38" w:rsidRDefault="00114C6B" w:rsidP="00114C6B">
      <w:pPr>
        <w:shd w:val="clear" w:color="auto" w:fill="FFFFFF"/>
        <w:jc w:val="both"/>
        <w:rPr>
          <w:rFonts w:ascii="Bookman Old Style" w:hAnsi="Bookman Old Style"/>
          <w:color w:val="333333"/>
        </w:rPr>
      </w:pPr>
    </w:p>
    <w:p w14:paraId="656A198D" w14:textId="00F9C0F2" w:rsidR="00571ED3"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571ED3" w:rsidRPr="00C20A38">
        <w:rPr>
          <w:rFonts w:ascii="Bookman Old Style" w:hAnsi="Bookman Old Style"/>
          <w:color w:val="333333"/>
        </w:rPr>
        <w:lastRenderedPageBreak/>
        <w:t xml:space="preserve">  </w:t>
      </w:r>
      <w:r w:rsidR="00FB6F5B" w:rsidRPr="00C20A38">
        <w:rPr>
          <w:rFonts w:ascii="Bookman Old Style" w:hAnsi="Bookman Old Style"/>
          <w:i/>
          <w:color w:val="333333"/>
        </w:rPr>
        <w:t xml:space="preserve"> </w:t>
      </w:r>
      <w:del w:id="4930" w:author="Rasmusen, Eric B. [2]" w:date="2022-05-14T16:46:00Z">
        <w:r w:rsidR="00FB6F5B" w:rsidRPr="00C20A38" w:rsidDel="00060363">
          <w:rPr>
            <w:rFonts w:ascii="Bookman Old Style" w:hAnsi="Bookman Old Style"/>
            <w:i/>
            <w:color w:val="333333"/>
          </w:rPr>
          <w:delText>Casey'</w:delText>
        </w:r>
        <w:r w:rsidR="00FB6F5B" w:rsidRPr="00C20A38" w:rsidDel="00060363">
          <w:rPr>
            <w:rFonts w:ascii="Bookman Old Style" w:hAnsi="Bookman Old Style"/>
            <w:color w:val="333333"/>
          </w:rPr>
          <w:delText xml:space="preserve">s </w:delText>
        </w:r>
      </w:del>
      <w:ins w:id="4931" w:author="Rasmusen, Eric B. [2]" w:date="2022-05-14T16:46:00Z">
        <w:r w:rsidR="00060363" w:rsidRPr="00C20A38">
          <w:rPr>
            <w:rFonts w:ascii="Bookman Old Style" w:hAnsi="Bookman Old Style"/>
            <w:i/>
            <w:color w:val="333333"/>
          </w:rPr>
          <w:t>Casey</w:t>
        </w:r>
        <w:r w:rsidR="00060363">
          <w:rPr>
            <w:rFonts w:ascii="Bookman Old Style" w:hAnsi="Bookman Old Style"/>
            <w:i/>
            <w:color w:val="333333"/>
          </w:rPr>
          <w:t>’</w:t>
        </w:r>
        <w:r w:rsidR="00060363" w:rsidRPr="00C20A38">
          <w:rPr>
            <w:rFonts w:ascii="Bookman Old Style" w:hAnsi="Bookman Old Style"/>
            <w:color w:val="333333"/>
          </w:rPr>
          <w:t xml:space="preserve">s </w:t>
        </w:r>
      </w:ins>
      <w:del w:id="4932" w:author="Rasmusen, Eric B." w:date="2022-05-12T18:00:00Z">
        <w:r w:rsidR="00FB6F5B" w:rsidRPr="00C20A38" w:rsidDel="00D614F9">
          <w:rPr>
            <w:rFonts w:ascii="Bookman Old Style" w:hAnsi="Bookman Old Style"/>
            <w:color w:val="333333"/>
          </w:rPr>
          <w:delText>“</w:delText>
        </w:r>
      </w:del>
      <w:r w:rsidR="00FB6F5B" w:rsidRPr="00C20A38">
        <w:rPr>
          <w:rFonts w:ascii="Bookman Old Style" w:hAnsi="Bookman Old Style"/>
          <w:color w:val="333333"/>
        </w:rPr>
        <w:t>undue burden</w:t>
      </w:r>
      <w:del w:id="4933" w:author="Rasmusen, Eric B." w:date="2022-05-12T18:00:00Z">
        <w:r w:rsidR="00FB6F5B" w:rsidRPr="00C20A38" w:rsidDel="00D614F9">
          <w:rPr>
            <w:rFonts w:ascii="Bookman Old Style" w:hAnsi="Bookman Old Style"/>
            <w:color w:val="333333"/>
          </w:rPr>
          <w:delText xml:space="preserve">” </w:delText>
        </w:r>
      </w:del>
      <w:ins w:id="4934" w:author="Rasmusen, Eric B." w:date="2022-05-12T18:00:00Z">
        <w:r w:rsidR="00D614F9" w:rsidRPr="00C20A38">
          <w:rPr>
            <w:rFonts w:ascii="Bookman Old Style" w:hAnsi="Bookman Old Style"/>
            <w:color w:val="333333"/>
          </w:rPr>
          <w:t xml:space="preserve"> </w:t>
        </w:r>
      </w:ins>
      <w:r w:rsidR="00FB6F5B" w:rsidRPr="00C20A38">
        <w:rPr>
          <w:rFonts w:ascii="Bookman Old Style" w:hAnsi="Bookman Old Style"/>
          <w:color w:val="333333"/>
        </w:rPr>
        <w:t>test has proven to be unworkable. “</w:t>
      </w:r>
      <w:del w:id="4935" w:author="Rasmusen, Eric B." w:date="2022-05-12T18:00:00Z">
        <w:r w:rsidR="00FB6F5B" w:rsidRPr="00C20A38" w:rsidDel="00D614F9">
          <w:rPr>
            <w:rFonts w:ascii="Bookman Old Style" w:hAnsi="Bookman Old Style"/>
            <w:color w:val="333333"/>
          </w:rPr>
          <w:delText>[P</w:delText>
        </w:r>
        <w:r w:rsidR="00EF702D" w:rsidRPr="00C20A38" w:rsidDel="00D614F9">
          <w:rPr>
            <w:rFonts w:ascii="Bookman Old Style" w:hAnsi="Bookman Old Style"/>
            <w:color w:val="333333"/>
          </w:rPr>
          <w:delText>]</w:delText>
        </w:r>
      </w:del>
      <w:ins w:id="4936" w:author="Rasmusen, Eric B." w:date="2022-05-12T18:00:00Z">
        <w:r w:rsidR="00D614F9" w:rsidRPr="00C20A38">
          <w:rPr>
            <w:rFonts w:ascii="Bookman Old Style" w:hAnsi="Bookman Old Style"/>
            <w:color w:val="333333"/>
          </w:rPr>
          <w:t>P</w:t>
        </w:r>
      </w:ins>
      <w:r w:rsidR="00FB6F5B" w:rsidRPr="00C20A38">
        <w:rPr>
          <w:rFonts w:ascii="Bookman Old Style" w:hAnsi="Bookman Old Style"/>
          <w:color w:val="333333"/>
        </w:rPr>
        <w:t>lucked from nowhere</w:t>
      </w:r>
      <w:del w:id="4937" w:author="Rasmusen, Eric B." w:date="2022-05-12T18:01:00Z">
        <w:r w:rsidR="00FB6F5B" w:rsidRPr="00C20A38" w:rsidDel="00D614F9">
          <w:rPr>
            <w:rFonts w:ascii="Bookman Old Style" w:hAnsi="Bookman Old Style"/>
            <w:color w:val="333333"/>
          </w:rPr>
          <w:delText>,</w:delText>
        </w:r>
      </w:del>
      <w:r w:rsidR="00FB6F5B" w:rsidRPr="00C20A38">
        <w:rPr>
          <w:rFonts w:ascii="Bookman Old Style" w:hAnsi="Bookman Old Style"/>
          <w:color w:val="333333"/>
        </w:rPr>
        <w:t>”</w:t>
      </w:r>
      <w:ins w:id="4938" w:author="Rasmusen, Eric B." w:date="2022-05-12T18:00:00Z">
        <w:r w:rsidR="00D614F9" w:rsidRPr="00C20A38">
          <w:rPr>
            <w:rFonts w:ascii="Bookman Old Style" w:hAnsi="Bookman Old Style"/>
            <w:color w:val="333333"/>
          </w:rPr>
          <w:t>,</w:t>
        </w:r>
      </w:ins>
      <w:r w:rsidR="00FB6F5B" w:rsidRPr="00C20A38">
        <w:rPr>
          <w:rFonts w:ascii="Bookman Old Style" w:hAnsi="Bookman Old Style"/>
          <w:color w:val="333333"/>
        </w:rPr>
        <w:t xml:space="preserve"> 505 </w:t>
      </w:r>
      <w:del w:id="4939"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940" w:author="Rasmusen, Eric B." w:date="2022-05-09T17:35:00Z">
        <w:r w:rsidR="00241F9B" w:rsidRPr="00C20A38">
          <w:rPr>
            <w:rFonts w:ascii="Bookman Old Style" w:hAnsi="Bookman Old Style"/>
            <w:color w:val="333333"/>
          </w:rPr>
          <w:t>U.S.</w:t>
        </w:r>
      </w:ins>
      <w:del w:id="4941" w:author="Rasmusen, Eric B." w:date="2022-05-09T17:35:00Z">
        <w:r w:rsidR="00FB6F5B" w:rsidRPr="00C20A38" w:rsidDel="00241F9B">
          <w:rPr>
            <w:rFonts w:ascii="Bookman Old Style" w:hAnsi="Bookman Old Style"/>
            <w:color w:val="333333"/>
          </w:rPr>
          <w:delText>, at</w:delText>
        </w:r>
      </w:del>
      <w:ins w:id="494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965 (Rehnquist, C.</w:t>
      </w:r>
      <w:del w:id="4943" w:author="Rasmusen, Eric B." w:date="2022-05-12T18:01:00Z">
        <w:r w:rsidR="00EF702D" w:rsidRPr="00C20A38" w:rsidDel="00D614F9">
          <w:rPr>
            <w:rFonts w:ascii="Bookman Old Style" w:hAnsi="Bookman Old Style"/>
            <w:color w:val="333333"/>
          </w:rPr>
          <w:delText xml:space="preserve"> </w:delText>
        </w:r>
      </w:del>
      <w:r w:rsidR="00FB6F5B" w:rsidRPr="00C20A38">
        <w:rPr>
          <w:rFonts w:ascii="Bookman Old Style" w:hAnsi="Bookman Old Style"/>
          <w:color w:val="333333"/>
        </w:rPr>
        <w:t xml:space="preserve">J., dissenting in part), it “seems calculated to perpetuate give-it-a-try litigation” before judges assigned an unwieldy and inappropriate task. </w:t>
      </w:r>
      <w:r w:rsidR="00FB6F5B" w:rsidRPr="00C20A38">
        <w:rPr>
          <w:rFonts w:ascii="Bookman Old Style" w:hAnsi="Bookman Old Style"/>
          <w:i/>
          <w:color w:val="333333"/>
        </w:rPr>
        <w:t xml:space="preserve">Lehnert </w:t>
      </w:r>
      <w:ins w:id="4944" w:author="Rasmusen, Eric B." w:date="2022-05-12T12:20:00Z">
        <w:r w:rsidR="005D34E5" w:rsidRPr="00C20A38">
          <w:rPr>
            <w:rFonts w:ascii="Bookman Old Style" w:hAnsi="Bookman Old Style"/>
            <w:i/>
            <w:color w:val="333333"/>
          </w:rPr>
          <w:t>v.</w:t>
        </w:r>
      </w:ins>
      <w:del w:id="4945" w:author="Rasmusen, Eric B." w:date="2022-05-12T12:20:00Z">
        <w:r w:rsidR="000D13B6"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Ferris Faculty Assn</w:t>
      </w:r>
      <w:r w:rsidR="00FB6F5B" w:rsidRPr="00C20A38">
        <w:rPr>
          <w:rFonts w:ascii="Bookman Old Style" w:hAnsi="Bookman Old Style"/>
          <w:color w:val="333333"/>
        </w:rPr>
        <w:t xml:space="preserve">., 500 </w:t>
      </w:r>
      <w:del w:id="4946" w:author="Rasmusen, Eric B." w:date="2022-05-09T17:35:00Z">
        <w:r w:rsidR="00FB6F5B" w:rsidRPr="00C20A38" w:rsidDel="00241F9B">
          <w:rPr>
            <w:rFonts w:ascii="Bookman Old Style" w:hAnsi="Bookman Old Style"/>
            <w:color w:val="333333"/>
          </w:rPr>
          <w:delText>U. S.</w:delText>
        </w:r>
      </w:del>
      <w:ins w:id="4947" w:author="Rasmusen, Eric B." w:date="2022-05-09T17:35:00Z">
        <w:r w:rsidR="00241F9B" w:rsidRPr="00C20A38">
          <w:rPr>
            <w:rFonts w:ascii="Bookman Old Style" w:hAnsi="Bookman Old Style"/>
            <w:color w:val="333333"/>
          </w:rPr>
          <w:t>U.S.</w:t>
        </w:r>
      </w:ins>
      <w:r w:rsidR="00EF702D" w:rsidRPr="00C20A38">
        <w:rPr>
          <w:rFonts w:ascii="Bookman Old Style" w:hAnsi="Bookman Old Style"/>
          <w:color w:val="333333"/>
        </w:rPr>
        <w:t xml:space="preserve"> </w:t>
      </w:r>
      <w:r w:rsidR="00FB6F5B" w:rsidRPr="00C20A38">
        <w:rPr>
          <w:rFonts w:ascii="Bookman Old Style" w:hAnsi="Bookman Old Style"/>
          <w:color w:val="333333"/>
        </w:rPr>
        <w:t>507, 551 (1991) (Scali</w:t>
      </w:r>
      <w:r w:rsidR="00571ED3" w:rsidRPr="00C20A38">
        <w:rPr>
          <w:rFonts w:ascii="Bookman Old Style" w:hAnsi="Bookman Old Style"/>
          <w:color w:val="333333"/>
        </w:rPr>
        <w:t>a, J., concurring in the judg</w:t>
      </w:r>
      <w:r w:rsidR="00FB6F5B" w:rsidRPr="00C20A38">
        <w:rPr>
          <w:rFonts w:ascii="Bookman Old Style" w:hAnsi="Bookman Old Style"/>
          <w:color w:val="333333"/>
        </w:rPr>
        <w:t>ment in part and dissenting in part). Continued adherence to that standard would und</w:t>
      </w:r>
      <w:r w:rsidR="00571ED3" w:rsidRPr="00C20A38">
        <w:rPr>
          <w:rFonts w:ascii="Bookman Old Style" w:hAnsi="Bookman Old Style"/>
          <w:color w:val="333333"/>
        </w:rPr>
        <w:t>ermine, not advance, the “even-</w:t>
      </w:r>
      <w:r w:rsidR="00FB6F5B" w:rsidRPr="00C20A38">
        <w:rPr>
          <w:rFonts w:ascii="Bookman Old Style" w:hAnsi="Bookman Old Style"/>
          <w:color w:val="333333"/>
        </w:rPr>
        <w:t>handed, predictable, and consistent development of legal principles</w:t>
      </w:r>
      <w:del w:id="4948" w:author="Rasmusen, Eric B." w:date="2022-05-12T18:01:00Z">
        <w:r w:rsidR="00FB6F5B" w:rsidRPr="00C20A38" w:rsidDel="00D614F9">
          <w:rPr>
            <w:rFonts w:ascii="Bookman Old Style" w:hAnsi="Bookman Old Style"/>
            <w:color w:val="333333"/>
          </w:rPr>
          <w:delText>.</w:delText>
        </w:r>
      </w:del>
      <w:r w:rsidR="00FB6F5B" w:rsidRPr="00C20A38">
        <w:rPr>
          <w:rFonts w:ascii="Bookman Old Style" w:hAnsi="Bookman Old Style"/>
          <w:color w:val="333333"/>
        </w:rPr>
        <w:t>”</w:t>
      </w:r>
      <w:ins w:id="4949" w:author="Rasmusen, Eric B." w:date="2022-05-12T18:01:00Z">
        <w:r w:rsidR="00D614F9" w:rsidRPr="00C20A38">
          <w:rPr>
            <w:rFonts w:ascii="Bookman Old Style" w:hAnsi="Bookman Old Style"/>
            <w:color w:val="333333"/>
          </w:rPr>
          <w:t xml:space="preserve"> required by</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Payne</w:t>
      </w:r>
      <w:r w:rsidR="00FB6F5B" w:rsidRPr="00C20A38">
        <w:rPr>
          <w:rFonts w:ascii="Bookman Old Style" w:hAnsi="Bookman Old Style"/>
          <w:color w:val="333333"/>
        </w:rPr>
        <w:t xml:space="preserve">, 501 </w:t>
      </w:r>
      <w:del w:id="4950" w:author="Rasmusen, Eric B." w:date="2022-05-09T17:35:00Z">
        <w:r w:rsidR="00FB6F5B" w:rsidRPr="00C20A38" w:rsidDel="00241F9B">
          <w:rPr>
            <w:rFonts w:ascii="Bookman Old Style" w:hAnsi="Bookman Old Style"/>
            <w:color w:val="333333"/>
          </w:rPr>
          <w:delText>U. S.</w:delText>
        </w:r>
      </w:del>
      <w:ins w:id="4951" w:author="Rasmusen, Eric B." w:date="2022-05-09T17:35:00Z">
        <w:r w:rsidR="00241F9B" w:rsidRPr="00C20A38">
          <w:rPr>
            <w:rFonts w:ascii="Bookman Old Style" w:hAnsi="Bookman Old Style"/>
            <w:color w:val="333333"/>
          </w:rPr>
          <w:t>U.S.</w:t>
        </w:r>
      </w:ins>
      <w:del w:id="4952" w:author="Rasmusen, Eric B." w:date="2022-05-09T17:35:00Z">
        <w:r w:rsidR="00FB6F5B" w:rsidRPr="00C20A38" w:rsidDel="00241F9B">
          <w:rPr>
            <w:rFonts w:ascii="Bookman Old Style" w:hAnsi="Bookman Old Style"/>
            <w:color w:val="333333"/>
          </w:rPr>
          <w:delText>, at</w:delText>
        </w:r>
      </w:del>
      <w:ins w:id="495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821. </w:t>
      </w:r>
    </w:p>
    <w:p w14:paraId="326329EA" w14:textId="77777777" w:rsidR="00571ED3" w:rsidRPr="00C20A38" w:rsidRDefault="00571ED3" w:rsidP="00114C6B">
      <w:pPr>
        <w:shd w:val="clear" w:color="auto" w:fill="FFFFFF"/>
        <w:jc w:val="both"/>
        <w:rPr>
          <w:rFonts w:ascii="Bookman Old Style" w:hAnsi="Bookman Old Style"/>
          <w:color w:val="333333"/>
        </w:rPr>
      </w:pPr>
    </w:p>
    <w:p w14:paraId="714CADB6" w14:textId="3451731E" w:rsidR="00571ED3" w:rsidRPr="00C20A38" w:rsidRDefault="0016057A" w:rsidP="007464CB">
      <w:pPr>
        <w:shd w:val="clear" w:color="auto" w:fill="FFFFFF"/>
        <w:jc w:val="center"/>
        <w:rPr>
          <w:rFonts w:ascii="Bookman Old Style" w:hAnsi="Bookman Old Style"/>
          <w:color w:val="333333"/>
        </w:rPr>
      </w:pPr>
      <w:ins w:id="4954" w:author="Rasmusen, Eric B." w:date="2022-05-12T16:03:00Z">
        <w:r w:rsidRPr="00C20A38">
          <w:rPr>
            <w:rFonts w:ascii="Bookman Old Style" w:hAnsi="Bookman Old Style"/>
            <w:color w:val="333333"/>
          </w:rPr>
          <w:t>III</w:t>
        </w:r>
      </w:ins>
      <w:ins w:id="4955" w:author="Rasmusen, Eric B." w:date="2022-05-13T13:47:00Z">
        <w:r w:rsidRPr="00C20A38">
          <w:rPr>
            <w:rFonts w:ascii="Bookman Old Style" w:hAnsi="Bookman Old Style"/>
            <w:color w:val="333333"/>
          </w:rPr>
          <w:t xml:space="preserve"> </w:t>
        </w:r>
      </w:ins>
      <w:ins w:id="4956" w:author="Rasmusen, Eric B." w:date="2022-05-12T16:03:00Z">
        <w:r w:rsidR="00596A57" w:rsidRPr="00C20A38">
          <w:rPr>
            <w:rFonts w:ascii="Bookman Old Style" w:hAnsi="Bookman Old Style"/>
            <w:color w:val="333333"/>
          </w:rPr>
          <w:t xml:space="preserve">(D) </w:t>
        </w:r>
      </w:ins>
      <w:del w:id="4957" w:author="Rasmusen, Eric B." w:date="2022-05-12T16:03:00Z">
        <w:r w:rsidR="00FB6F5B" w:rsidRPr="00C20A38" w:rsidDel="00596A57">
          <w:rPr>
            <w:rFonts w:ascii="Bookman Old Style" w:hAnsi="Bookman Old Style"/>
            <w:color w:val="333333"/>
          </w:rPr>
          <w:delText>D</w:delText>
        </w:r>
      </w:del>
    </w:p>
    <w:p w14:paraId="7A6A90E5" w14:textId="77777777" w:rsidR="00EF702D" w:rsidRPr="00C20A38" w:rsidRDefault="00EF702D" w:rsidP="007464CB">
      <w:pPr>
        <w:shd w:val="clear" w:color="auto" w:fill="FFFFFF"/>
        <w:jc w:val="center"/>
        <w:rPr>
          <w:rFonts w:ascii="Bookman Old Style" w:hAnsi="Bookman Old Style"/>
          <w:color w:val="333333"/>
        </w:rPr>
      </w:pPr>
    </w:p>
    <w:p w14:paraId="25B121DE" w14:textId="767B6D27" w:rsidR="00571ED3" w:rsidRPr="00C20A38" w:rsidDel="00060363" w:rsidRDefault="00571ED3" w:rsidP="00114C6B">
      <w:pPr>
        <w:shd w:val="clear" w:color="auto" w:fill="FFFFFF"/>
        <w:jc w:val="both"/>
        <w:rPr>
          <w:del w:id="4958" w:author="Rasmusen, Eric B. [2]" w:date="2022-05-14T16:47:00Z"/>
          <w:rFonts w:ascii="Bookman Old Style" w:hAnsi="Bookman Old Style"/>
          <w:color w:val="333333"/>
        </w:rPr>
      </w:pPr>
      <w:del w:id="4959" w:author="Rasmusen, Eric B." w:date="2022-05-12T16:03:00Z">
        <w:r w:rsidRPr="00C20A38" w:rsidDel="00596A57">
          <w:rPr>
            <w:rFonts w:ascii="Bookman Old Style" w:hAnsi="Bookman Old Style"/>
            <w:i/>
            <w:color w:val="333333"/>
          </w:rPr>
          <w:delText xml:space="preserve">   </w:delText>
        </w:r>
      </w:del>
      <w:r w:rsidR="00FB6F5B" w:rsidRPr="00C20A38">
        <w:rPr>
          <w:rFonts w:ascii="Bookman Old Style" w:hAnsi="Bookman Old Style"/>
          <w:i/>
          <w:color w:val="333333"/>
        </w:rPr>
        <w:t>Effect on other areas of law.</w:t>
      </w:r>
      <w:r w:rsidR="00FB6F5B" w:rsidRPr="00C20A38">
        <w:rPr>
          <w:rFonts w:ascii="Bookman Old Style" w:hAnsi="Bookman Old Style"/>
          <w:color w:val="333333"/>
        </w:rPr>
        <w:t xml:space="preserv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have led to the distortion of many imp</w:t>
      </w:r>
      <w:r w:rsidR="009477F7" w:rsidRPr="00C20A38">
        <w:rPr>
          <w:rFonts w:ascii="Bookman Old Style" w:hAnsi="Bookman Old Style"/>
          <w:color w:val="333333"/>
        </w:rPr>
        <w:t>ortant but unrelated legal doc</w:t>
      </w:r>
      <w:r w:rsidR="00FB6F5B" w:rsidRPr="00C20A38">
        <w:rPr>
          <w:rFonts w:ascii="Bookman Old Style" w:hAnsi="Bookman Old Style"/>
          <w:color w:val="333333"/>
        </w:rPr>
        <w:t>trines</w:t>
      </w:r>
      <w:del w:id="4960" w:author="Rasmusen, Eric B." w:date="2022-05-13T13:46:00Z">
        <w:r w:rsidR="00FB6F5B" w:rsidRPr="00C20A38" w:rsidDel="0016057A">
          <w:rPr>
            <w:rFonts w:ascii="Bookman Old Style" w:hAnsi="Bookman Old Style"/>
            <w:color w:val="333333"/>
          </w:rPr>
          <w:delText xml:space="preserve">, </w:delText>
        </w:r>
      </w:del>
      <w:del w:id="4961" w:author="Rasmusen, Eric B." w:date="2022-05-12T18:02:00Z">
        <w:r w:rsidR="00FB6F5B" w:rsidRPr="00C20A38" w:rsidDel="00BC18ED">
          <w:rPr>
            <w:rFonts w:ascii="Bookman Old Style" w:hAnsi="Bookman Old Style"/>
            <w:color w:val="333333"/>
          </w:rPr>
          <w:delText>and that effect provid</w:delText>
        </w:r>
        <w:r w:rsidR="00665B8D" w:rsidRPr="00C20A38" w:rsidDel="00BC18ED">
          <w:rPr>
            <w:rFonts w:ascii="Bookman Old Style" w:hAnsi="Bookman Old Style"/>
            <w:color w:val="333333"/>
          </w:rPr>
          <w:delText>es further support</w:delText>
        </w:r>
      </w:del>
      <w:del w:id="4962" w:author="Rasmusen, Eric B." w:date="2022-05-13T13:46:00Z">
        <w:r w:rsidR="00665B8D" w:rsidRPr="00C20A38" w:rsidDel="0016057A">
          <w:rPr>
            <w:rFonts w:ascii="Bookman Old Style" w:hAnsi="Bookman Old Style"/>
            <w:color w:val="333333"/>
          </w:rPr>
          <w:delText xml:space="preserve"> </w:delText>
        </w:r>
      </w:del>
      <w:del w:id="4963" w:author="Rasmusen, Eric B." w:date="2022-05-12T18:02:00Z">
        <w:r w:rsidR="00665B8D" w:rsidRPr="00C20A38" w:rsidDel="00BC18ED">
          <w:rPr>
            <w:rFonts w:ascii="Bookman Old Style" w:hAnsi="Bookman Old Style"/>
            <w:color w:val="333333"/>
          </w:rPr>
          <w:delText xml:space="preserve">for </w:delText>
        </w:r>
      </w:del>
      <w:del w:id="4964" w:author="Rasmusen, Eric B." w:date="2022-05-13T13:46:00Z">
        <w:r w:rsidR="00665B8D" w:rsidRPr="00C20A38" w:rsidDel="0016057A">
          <w:rPr>
            <w:rFonts w:ascii="Bookman Old Style" w:hAnsi="Bookman Old Style"/>
            <w:color w:val="333333"/>
          </w:rPr>
          <w:delText>overrul</w:delText>
        </w:r>
      </w:del>
      <w:del w:id="4965" w:author="Rasmusen, Eric B." w:date="2022-05-12T18:02:00Z">
        <w:r w:rsidR="00FB6F5B" w:rsidRPr="00C20A38" w:rsidDel="00BC18ED">
          <w:rPr>
            <w:rFonts w:ascii="Bookman Old Style" w:hAnsi="Bookman Old Style"/>
            <w:color w:val="333333"/>
          </w:rPr>
          <w:delText>ing those decisions</w:delText>
        </w:r>
      </w:del>
      <w:r w:rsidR="00FB6F5B" w:rsidRPr="00C20A38">
        <w:rPr>
          <w:rFonts w:ascii="Bookman Old Style" w:hAnsi="Bookman Old Style"/>
          <w:color w:val="333333"/>
        </w:rPr>
        <w:t xml:space="preserve">. See </w:t>
      </w:r>
      <w:r w:rsidR="00FB6F5B" w:rsidRPr="00C20A38">
        <w:rPr>
          <w:rFonts w:ascii="Bookman Old Style" w:hAnsi="Bookman Old Style"/>
          <w:i/>
          <w:color w:val="333333"/>
        </w:rPr>
        <w:t>Ramos</w:t>
      </w:r>
      <w:r w:rsidR="00FB6F5B" w:rsidRPr="00C20A38">
        <w:rPr>
          <w:rFonts w:ascii="Bookman Old Style" w:hAnsi="Bookman Old Style"/>
          <w:color w:val="333333"/>
        </w:rPr>
        <w:t xml:space="preserve">, 590 </w:t>
      </w:r>
      <w:del w:id="4966"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967"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at _ (KAVANAUGH, </w:t>
      </w:r>
      <w:r w:rsidR="00EF702D" w:rsidRPr="00C20A38">
        <w:rPr>
          <w:rFonts w:ascii="Bookman Old Style" w:hAnsi="Bookman Old Style"/>
          <w:color w:val="333333"/>
        </w:rPr>
        <w:t>J.</w:t>
      </w:r>
      <w:r w:rsidR="00FB6F5B" w:rsidRPr="00C20A38">
        <w:rPr>
          <w:rFonts w:ascii="Bookman Old Style" w:hAnsi="Bookman Old Style"/>
          <w:color w:val="333333"/>
        </w:rPr>
        <w:t>, concurring) (slip op.</w:t>
      </w:r>
      <w:del w:id="4968" w:author="Rasmusen, Eric B." w:date="2022-05-09T17:35:00Z">
        <w:r w:rsidR="00EF702D"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496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 </w:t>
      </w:r>
      <w:r w:rsidR="00FB6F5B" w:rsidRPr="00C20A38">
        <w:rPr>
          <w:rFonts w:ascii="Bookman Old Style" w:hAnsi="Bookman Old Style"/>
          <w:i/>
          <w:color w:val="333333"/>
        </w:rPr>
        <w:t>Janus</w:t>
      </w:r>
      <w:r w:rsidR="00FB6F5B" w:rsidRPr="00C20A38">
        <w:rPr>
          <w:rFonts w:ascii="Bookman Old Style" w:hAnsi="Bookman Old Style"/>
          <w:color w:val="333333"/>
        </w:rPr>
        <w:t>, 585 U.</w:t>
      </w:r>
      <w:r w:rsidR="00EF702D" w:rsidRPr="00C20A38">
        <w:rPr>
          <w:rFonts w:ascii="Bookman Old Style" w:hAnsi="Bookman Old Style"/>
          <w:color w:val="333333"/>
        </w:rPr>
        <w:t xml:space="preserve"> </w:t>
      </w:r>
      <w:r w:rsidR="00FB6F5B" w:rsidRPr="00C20A38">
        <w:rPr>
          <w:rFonts w:ascii="Bookman Old Style" w:hAnsi="Bookman Old Style"/>
          <w:color w:val="333333"/>
        </w:rPr>
        <w:t>S</w:t>
      </w:r>
      <w:del w:id="4970" w:author="Rasmusen, Eric B." w:date="2022-05-09T17:35:00Z">
        <w:r w:rsidR="00FB6F5B" w:rsidRPr="00C20A38" w:rsidDel="00241F9B">
          <w:rPr>
            <w:rFonts w:ascii="Bookman Old Style" w:hAnsi="Bookman Old Style"/>
            <w:color w:val="333333"/>
          </w:rPr>
          <w:delText>, at</w:delText>
        </w:r>
      </w:del>
      <w:ins w:id="497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 (slip op.</w:t>
      </w:r>
      <w:del w:id="4972" w:author="Rasmusen, Eric B." w:date="2022-05-09T17:35:00Z">
        <w:r w:rsidR="00FB6F5B" w:rsidRPr="00C20A38" w:rsidDel="00241F9B">
          <w:rPr>
            <w:rFonts w:ascii="Bookman Old Style" w:hAnsi="Bookman Old Style"/>
            <w:color w:val="333333"/>
          </w:rPr>
          <w:delText>, at</w:delText>
        </w:r>
      </w:del>
      <w:ins w:id="497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34).</w:t>
      </w:r>
    </w:p>
    <w:p w14:paraId="176D1A24" w14:textId="277F549B" w:rsidR="00571ED3" w:rsidRPr="00C20A38" w:rsidRDefault="00571ED3" w:rsidP="00114C6B">
      <w:pPr>
        <w:shd w:val="clear" w:color="auto" w:fill="FFFFFF"/>
        <w:jc w:val="both"/>
        <w:rPr>
          <w:rFonts w:ascii="Bookman Old Style" w:hAnsi="Bookman Old Style"/>
          <w:color w:val="333333"/>
        </w:rPr>
      </w:pPr>
      <w:del w:id="4974" w:author="Rasmusen, Eric B. [2]" w:date="2022-05-14T16:47:00Z">
        <w:r w:rsidRPr="00C20A38" w:rsidDel="00060363">
          <w:rPr>
            <w:rFonts w:ascii="Bookman Old Style" w:hAnsi="Bookman Old Style"/>
            <w:color w:val="333333"/>
          </w:rPr>
          <w:delText xml:space="preserve">  </w:delText>
        </w:r>
      </w:del>
      <w:r w:rsidR="00FB6F5B" w:rsidRPr="00C20A38">
        <w:rPr>
          <w:rFonts w:ascii="Bookman Old Style" w:hAnsi="Bookman Old Style"/>
          <w:color w:val="333333"/>
        </w:rPr>
        <w:t xml:space="preserve"> Members of this Court have repeatedly lamented that “no legal rule or doctrine is safe from </w:t>
      </w:r>
      <w:r w:rsidR="00FB6F5B" w:rsidRPr="00C20A38">
        <w:rPr>
          <w:rFonts w:ascii="Bookman Old Style" w:hAnsi="Bookman Old Style"/>
          <w:i/>
          <w:color w:val="333333"/>
        </w:rPr>
        <w:t>ad hoc</w:t>
      </w:r>
      <w:r w:rsidR="00FB6F5B" w:rsidRPr="00C20A38">
        <w:rPr>
          <w:rFonts w:ascii="Bookman Old Style" w:hAnsi="Bookman Old Style"/>
          <w:color w:val="333333"/>
        </w:rPr>
        <w:t xml:space="preserve"> nullification by the Court when an occasion for its application arises in a case involving state regulation of abortion.” </w:t>
      </w:r>
      <w:r w:rsidR="00FB6F5B" w:rsidRPr="00C20A38">
        <w:rPr>
          <w:rFonts w:ascii="Bookman Old Style" w:hAnsi="Bookman Old Style"/>
          <w:i/>
          <w:color w:val="333333"/>
        </w:rPr>
        <w:t>Thornburgh</w:t>
      </w:r>
      <w:r w:rsidR="00FB6F5B" w:rsidRPr="00C20A38">
        <w:rPr>
          <w:rFonts w:ascii="Bookman Old Style" w:hAnsi="Bookman Old Style"/>
          <w:color w:val="333333"/>
        </w:rPr>
        <w:t xml:space="preserve">, 476 </w:t>
      </w:r>
      <w:del w:id="4975"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EF702D" w:rsidRPr="00C20A38" w:rsidDel="00241F9B">
          <w:rPr>
            <w:rFonts w:ascii="Bookman Old Style" w:hAnsi="Bookman Old Style"/>
            <w:color w:val="333333"/>
          </w:rPr>
          <w:delText>.</w:delText>
        </w:r>
      </w:del>
      <w:ins w:id="4976" w:author="Rasmusen, Eric B." w:date="2022-05-09T17:35:00Z">
        <w:r w:rsidR="00241F9B" w:rsidRPr="00C20A38">
          <w:rPr>
            <w:rFonts w:ascii="Bookman Old Style" w:hAnsi="Bookman Old Style"/>
            <w:color w:val="333333"/>
          </w:rPr>
          <w:t>U.S.</w:t>
        </w:r>
      </w:ins>
      <w:del w:id="4977" w:author="Rasmusen, Eric B." w:date="2022-05-09T17:35:00Z">
        <w:r w:rsidR="00FB6F5B" w:rsidRPr="00C20A38" w:rsidDel="00241F9B">
          <w:rPr>
            <w:rFonts w:ascii="Bookman Old Style" w:hAnsi="Bookman Old Style"/>
            <w:color w:val="333333"/>
          </w:rPr>
          <w:delText>, at</w:delText>
        </w:r>
      </w:del>
      <w:ins w:id="497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814 (</w:t>
      </w:r>
      <w:del w:id="4979" w:author="Rasmusen, Eric B. [2]" w:date="2022-05-14T16:47:00Z">
        <w:r w:rsidR="00FB6F5B" w:rsidRPr="00C20A38" w:rsidDel="001D2195">
          <w:rPr>
            <w:rFonts w:ascii="Bookman Old Style" w:hAnsi="Bookman Old Style"/>
            <w:color w:val="333333"/>
          </w:rPr>
          <w:delText>O'Connor</w:delText>
        </w:r>
      </w:del>
      <w:ins w:id="4980" w:author="Rasmusen, Eric B. [2]" w:date="2022-05-14T16:47:00Z">
        <w:r w:rsidR="001D2195" w:rsidRPr="00C20A38">
          <w:rPr>
            <w:rFonts w:ascii="Bookman Old Style" w:hAnsi="Bookman Old Style"/>
            <w:color w:val="333333"/>
          </w:rPr>
          <w:t>O</w:t>
        </w:r>
        <w:r w:rsidR="001D2195">
          <w:rPr>
            <w:rFonts w:ascii="Bookman Old Style" w:hAnsi="Bookman Old Style"/>
            <w:color w:val="333333"/>
          </w:rPr>
          <w:t>’</w:t>
        </w:r>
        <w:r w:rsidR="001D2195" w:rsidRPr="00C20A38">
          <w:rPr>
            <w:rFonts w:ascii="Bookman Old Style" w:hAnsi="Bookman Old Style"/>
            <w:color w:val="333333"/>
          </w:rPr>
          <w:t>Connor</w:t>
        </w:r>
      </w:ins>
      <w:r w:rsidR="00FB6F5B" w:rsidRPr="00C20A38">
        <w:rPr>
          <w:rFonts w:ascii="Bookman Old Style" w:hAnsi="Bookman Old Style"/>
          <w:color w:val="333333"/>
        </w:rPr>
        <w:t xml:space="preserve">, J., dissenting); see </w:t>
      </w:r>
      <w:r w:rsidR="00FB6F5B" w:rsidRPr="00C20A38">
        <w:rPr>
          <w:rFonts w:ascii="Bookman Old Style" w:hAnsi="Bookman Old Style"/>
          <w:i/>
          <w:color w:val="333333"/>
        </w:rPr>
        <w:t xml:space="preserve">Madsen </w:t>
      </w:r>
      <w:ins w:id="4981" w:author="Rasmusen, Eric B." w:date="2022-05-12T12:20:00Z">
        <w:r w:rsidR="005D34E5" w:rsidRPr="00C20A38">
          <w:rPr>
            <w:rFonts w:ascii="Bookman Old Style" w:hAnsi="Bookman Old Style"/>
            <w:i/>
            <w:color w:val="333333"/>
          </w:rPr>
          <w:t>v.</w:t>
        </w:r>
      </w:ins>
      <w:del w:id="4982" w:author="Rasmusen, Eric B." w:date="2022-05-12T12:20:00Z">
        <w:r w:rsidR="000D13B6"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Women's Health Center</w:t>
      </w:r>
      <w:del w:id="4983" w:author="Rasmusen, Eric B." w:date="2022-05-10T17:32:00Z">
        <w:r w:rsidR="00FB6F5B" w:rsidRPr="00C20A38" w:rsidDel="009F621C">
          <w:rPr>
            <w:rFonts w:ascii="Bookman Old Style" w:hAnsi="Bookman Old Style"/>
            <w:i/>
            <w:color w:val="333333"/>
          </w:rPr>
          <w:delText>, Inc.</w:delText>
        </w:r>
        <w:r w:rsidR="00FB6F5B" w:rsidRPr="00C20A38" w:rsidDel="009F621C">
          <w:rPr>
            <w:rFonts w:ascii="Bookman Old Style" w:hAnsi="Bookman Old Style"/>
            <w:color w:val="333333"/>
          </w:rPr>
          <w:delText xml:space="preserve">, </w:delText>
        </w:r>
      </w:del>
      <w:ins w:id="4984" w:author="Rasmusen, Eric B." w:date="2022-05-10T17:32:00Z">
        <w:r w:rsidR="009F621C" w:rsidRPr="00C20A38">
          <w:rPr>
            <w:rFonts w:ascii="Bookman Old Style" w:hAnsi="Bookman Old Style"/>
            <w:i/>
            <w:color w:val="333333"/>
          </w:rPr>
          <w:t xml:space="preserve">, </w:t>
        </w:r>
      </w:ins>
      <w:r w:rsidR="00FB6F5B" w:rsidRPr="00C20A38">
        <w:rPr>
          <w:rFonts w:ascii="Bookman Old Style" w:hAnsi="Bookman Old Style"/>
          <w:color w:val="333333"/>
        </w:rPr>
        <w:t xml:space="preserve">512 </w:t>
      </w:r>
      <w:del w:id="4985"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98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753, 185 (1994) (Scalia, J</w:t>
      </w:r>
      <w:ins w:id="4987" w:author="Rasmusen, Eric B." w:date="2022-05-13T13:47:00Z">
        <w:r w:rsidR="0016057A" w:rsidRPr="00C20A38">
          <w:rPr>
            <w:rFonts w:ascii="Bookman Old Style" w:hAnsi="Bookman Old Style"/>
            <w:color w:val="333333"/>
          </w:rPr>
          <w:t>.</w:t>
        </w:r>
      </w:ins>
      <w:r w:rsidR="00FB6F5B" w:rsidRPr="00C20A38">
        <w:rPr>
          <w:rFonts w:ascii="Bookman Old Style" w:hAnsi="Bookman Old Style"/>
          <w:color w:val="333333"/>
        </w:rPr>
        <w:t>, concurring in th</w:t>
      </w:r>
      <w:r w:rsidR="00665B8D" w:rsidRPr="00C20A38">
        <w:rPr>
          <w:rFonts w:ascii="Bookman Old Style" w:hAnsi="Bookman Old Style"/>
          <w:color w:val="333333"/>
        </w:rPr>
        <w:t>e judgment in part and dissent</w:t>
      </w:r>
      <w:r w:rsidR="00FB6F5B" w:rsidRPr="00C20A38">
        <w:rPr>
          <w:rFonts w:ascii="Bookman Old Style" w:hAnsi="Bookman Old Style"/>
          <w:color w:val="333333"/>
        </w:rPr>
        <w:t xml:space="preserve">ing in part); </w:t>
      </w:r>
      <w:r w:rsidR="00FB6F5B" w:rsidRPr="00C20A38">
        <w:rPr>
          <w:rFonts w:ascii="Bookman Old Style" w:hAnsi="Bookman Old Style"/>
          <w:i/>
          <w:color w:val="333333"/>
        </w:rPr>
        <w:t xml:space="preserve">Whole </w:t>
      </w:r>
      <w:del w:id="4988" w:author="Rasmusen, Eric B. [2]" w:date="2022-05-14T16:47:00Z">
        <w:r w:rsidR="00FB6F5B" w:rsidRPr="00C20A38" w:rsidDel="001D2195">
          <w:rPr>
            <w:rFonts w:ascii="Bookman Old Style" w:hAnsi="Bookman Old Style"/>
            <w:i/>
            <w:color w:val="333333"/>
          </w:rPr>
          <w:delText xml:space="preserve">Woman's </w:delText>
        </w:r>
      </w:del>
      <w:ins w:id="4989" w:author="Rasmusen, Eric B. [2]" w:date="2022-05-14T16:47:00Z">
        <w:r w:rsidR="001D2195" w:rsidRPr="00C20A38">
          <w:rPr>
            <w:rFonts w:ascii="Bookman Old Style" w:hAnsi="Bookman Old Style"/>
            <w:i/>
            <w:color w:val="333333"/>
          </w:rPr>
          <w:t>Woman</w:t>
        </w:r>
        <w:r w:rsidR="001D2195">
          <w:rPr>
            <w:rFonts w:ascii="Bookman Old Style" w:hAnsi="Bookman Old Style"/>
            <w:i/>
            <w:color w:val="333333"/>
          </w:rPr>
          <w:t>’</w:t>
        </w:r>
        <w:r w:rsidR="001D2195" w:rsidRPr="00C20A38">
          <w:rPr>
            <w:rFonts w:ascii="Bookman Old Style" w:hAnsi="Bookman Old Style"/>
            <w:i/>
            <w:color w:val="333333"/>
          </w:rPr>
          <w:t xml:space="preserve">s </w:t>
        </w:r>
      </w:ins>
      <w:r w:rsidR="00FB6F5B" w:rsidRPr="00C20A38">
        <w:rPr>
          <w:rFonts w:ascii="Bookman Old Style" w:hAnsi="Bookman Old Style"/>
          <w:i/>
          <w:color w:val="333333"/>
        </w:rPr>
        <w:t>Health</w:t>
      </w:r>
      <w:r w:rsidR="00FB6F5B" w:rsidRPr="00C20A38">
        <w:rPr>
          <w:rFonts w:ascii="Bookman Old Style" w:hAnsi="Bookman Old Style"/>
          <w:color w:val="333333"/>
        </w:rPr>
        <w:t xml:space="preserve">, 579 </w:t>
      </w:r>
      <w:del w:id="4990"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4991"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at _ (THOMAS, J.</w:t>
      </w:r>
      <w:ins w:id="4992" w:author="Rasmusen, Eric B." w:date="2022-05-13T13:48:00Z">
        <w:r w:rsidR="0016057A" w:rsidRPr="00C20A38">
          <w:rPr>
            <w:rFonts w:ascii="Bookman Old Style" w:hAnsi="Bookman Old Style"/>
            <w:color w:val="333333"/>
          </w:rPr>
          <w:t>,</w:t>
        </w:r>
      </w:ins>
      <w:r w:rsidR="00FB6F5B" w:rsidRPr="00C20A38">
        <w:rPr>
          <w:rFonts w:ascii="Bookman Old Style" w:hAnsi="Bookman Old Style"/>
          <w:color w:val="333333"/>
        </w:rPr>
        <w:t xml:space="preserve"> dissenting) (slip op.</w:t>
      </w:r>
      <w:del w:id="4993" w:author="Rasmusen, Eric B." w:date="2022-05-09T17:35:00Z">
        <w:r w:rsidR="00FB6F5B" w:rsidRPr="00C20A38" w:rsidDel="00241F9B">
          <w:rPr>
            <w:rFonts w:ascii="Bookman Old Style" w:hAnsi="Bookman Old Style"/>
            <w:color w:val="333333"/>
          </w:rPr>
          <w:delText>, at</w:delText>
        </w:r>
      </w:del>
      <w:ins w:id="499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w:t>
      </w:r>
      <w:del w:id="4995" w:author="Rasmusen, Eric B." w:date="2022-05-10T17:32:00Z">
        <w:r w:rsidR="00FB6F5B" w:rsidRPr="00C20A38" w:rsidDel="009F621C">
          <w:rPr>
            <w:rFonts w:ascii="Bookman Old Style" w:hAnsi="Bookman Old Style"/>
            <w:i/>
            <w:color w:val="333333"/>
          </w:rPr>
          <w:delText xml:space="preserve"> id</w:delText>
        </w:r>
        <w:r w:rsidR="00FB6F5B" w:rsidRPr="00C20A38" w:rsidDel="009F621C">
          <w:rPr>
            <w:rFonts w:ascii="Bookman Old Style" w:hAnsi="Bookman Old Style"/>
            <w:color w:val="333333"/>
          </w:rPr>
          <w:delText>.</w:delText>
        </w:r>
      </w:del>
      <w:ins w:id="4996" w:author="Rasmusen, Eric B." w:date="2022-05-10T17:32:00Z">
        <w:r w:rsidR="009F621C" w:rsidRPr="00C20A38">
          <w:rPr>
            <w:rFonts w:ascii="Bookman Old Style" w:hAnsi="Bookman Old Style"/>
            <w:i/>
            <w:color w:val="333333"/>
          </w:rPr>
          <w:t xml:space="preserve"> idem</w:t>
        </w:r>
      </w:ins>
      <w:del w:id="4997" w:author="Rasmusen, Eric B." w:date="2022-05-09T17:35:00Z">
        <w:r w:rsidR="00FB6F5B" w:rsidRPr="00C20A38" w:rsidDel="00241F9B">
          <w:rPr>
            <w:rFonts w:ascii="Bookman Old Style" w:hAnsi="Bookman Old Style"/>
            <w:color w:val="333333"/>
          </w:rPr>
          <w:delText>, at</w:delText>
        </w:r>
      </w:del>
      <w:ins w:id="499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_-__ (ALITO, J., dissenting) (slip op.</w:t>
      </w:r>
      <w:del w:id="4999" w:author="Rasmusen, Eric B." w:date="2022-05-09T17:35:00Z">
        <w:r w:rsidR="00FB6F5B" w:rsidRPr="00C20A38" w:rsidDel="00241F9B">
          <w:rPr>
            <w:rFonts w:ascii="Bookman Old Style" w:hAnsi="Bookman Old Style"/>
            <w:color w:val="333333"/>
          </w:rPr>
          <w:delText>, at</w:delText>
        </w:r>
      </w:del>
      <w:ins w:id="500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4-24, 37-43); </w:t>
      </w:r>
      <w:r w:rsidR="00FB6F5B" w:rsidRPr="00C20A38">
        <w:rPr>
          <w:rFonts w:ascii="Bookman Old Style" w:hAnsi="Bookman Old Style"/>
          <w:i/>
          <w:color w:val="333333"/>
        </w:rPr>
        <w:t>June Medical,</w:t>
      </w:r>
      <w:r w:rsidR="00FB6F5B" w:rsidRPr="00C20A38">
        <w:rPr>
          <w:rFonts w:ascii="Bookman Old Style" w:hAnsi="Bookman Old Style"/>
          <w:color w:val="333333"/>
        </w:rPr>
        <w:t xml:space="preserve"> 591 </w:t>
      </w:r>
    </w:p>
    <w:p w14:paraId="4F909E69" w14:textId="77777777" w:rsidR="00571ED3" w:rsidRPr="00C20A38" w:rsidRDefault="00571ED3" w:rsidP="00114C6B">
      <w:pPr>
        <w:shd w:val="clear" w:color="auto" w:fill="FFFFFF"/>
        <w:jc w:val="both"/>
        <w:rPr>
          <w:rFonts w:ascii="Bookman Old Style" w:hAnsi="Bookman Old Style"/>
          <w:color w:val="333333"/>
        </w:rPr>
      </w:pPr>
    </w:p>
    <w:p w14:paraId="7A19F8FC" w14:textId="77777777" w:rsidR="00571ED3" w:rsidRPr="00C20A38" w:rsidRDefault="00571ED3" w:rsidP="00114C6B">
      <w:pPr>
        <w:shd w:val="clear" w:color="auto" w:fill="FFFFFF"/>
        <w:jc w:val="both"/>
        <w:rPr>
          <w:rFonts w:ascii="Bookman Old Style" w:hAnsi="Bookman Old Style"/>
          <w:color w:val="333333"/>
        </w:rPr>
      </w:pPr>
    </w:p>
    <w:p w14:paraId="1547E642" w14:textId="77777777" w:rsidR="00114C6B" w:rsidRPr="00C20A38" w:rsidRDefault="00114C6B" w:rsidP="00114C6B">
      <w:pPr>
        <w:shd w:val="clear" w:color="auto" w:fill="FFFFFF"/>
        <w:jc w:val="both"/>
        <w:rPr>
          <w:rFonts w:ascii="Bookman Old Style" w:hAnsi="Bookman Old Style"/>
          <w:color w:val="333333"/>
        </w:rPr>
      </w:pPr>
    </w:p>
    <w:p w14:paraId="02593F28" w14:textId="5323680E" w:rsidR="00571ED3"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 </w:t>
      </w:r>
      <w:del w:id="5001"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EF702D" w:rsidRPr="00C20A38" w:rsidDel="00241F9B">
          <w:rPr>
            <w:rFonts w:ascii="Bookman Old Style" w:hAnsi="Bookman Old Style"/>
            <w:color w:val="333333"/>
          </w:rPr>
          <w:delText>.</w:delText>
        </w:r>
      </w:del>
      <w:ins w:id="5002" w:author="Rasmusen, Eric B." w:date="2022-05-09T17:35:00Z">
        <w:r w:rsidR="00241F9B" w:rsidRPr="00C20A38">
          <w:rPr>
            <w:rFonts w:ascii="Bookman Old Style" w:hAnsi="Bookman Old Style"/>
            <w:color w:val="333333"/>
          </w:rPr>
          <w:t>U.S.</w:t>
        </w:r>
      </w:ins>
      <w:del w:id="5003" w:author="Rasmusen, Eric B." w:date="2022-05-09T17:35:00Z">
        <w:r w:rsidR="00FB6F5B" w:rsidRPr="00C20A38" w:rsidDel="00241F9B">
          <w:rPr>
            <w:rFonts w:ascii="Bookman Old Style" w:hAnsi="Bookman Old Style"/>
            <w:color w:val="333333"/>
          </w:rPr>
          <w:delText>, at</w:delText>
        </w:r>
      </w:del>
      <w:ins w:id="500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_</w:t>
      </w:r>
      <w:r w:rsidR="000D13B6" w:rsidRPr="00C20A38">
        <w:rPr>
          <w:rFonts w:ascii="Bookman Old Style" w:hAnsi="Bookman Old Style"/>
          <w:color w:val="333333"/>
        </w:rPr>
        <w:t>-</w:t>
      </w:r>
      <w:r w:rsidR="00FB6F5B" w:rsidRPr="00C20A38">
        <w:rPr>
          <w:rFonts w:ascii="Bookman Old Style" w:hAnsi="Bookman Old Style"/>
          <w:color w:val="333333"/>
        </w:rPr>
        <w:t>_ (G</w:t>
      </w:r>
      <w:r w:rsidR="00EF702D" w:rsidRPr="00C20A38">
        <w:rPr>
          <w:rFonts w:ascii="Bookman Old Style" w:hAnsi="Bookman Old Style"/>
          <w:color w:val="333333"/>
        </w:rPr>
        <w:t>ORSUCH</w:t>
      </w:r>
      <w:r w:rsidR="00FB6F5B" w:rsidRPr="00C20A38">
        <w:rPr>
          <w:rFonts w:ascii="Bookman Old Style" w:hAnsi="Bookman Old Style"/>
          <w:color w:val="333333"/>
        </w:rPr>
        <w:t>, J</w:t>
      </w:r>
      <w:r w:rsidR="00EF702D" w:rsidRPr="00C20A38">
        <w:rPr>
          <w:rFonts w:ascii="Bookman Old Style" w:hAnsi="Bookman Old Style"/>
          <w:color w:val="333333"/>
        </w:rPr>
        <w:t>.</w:t>
      </w:r>
      <w:r w:rsidR="00FB6F5B" w:rsidRPr="00C20A38">
        <w:rPr>
          <w:rFonts w:ascii="Bookman Old Style" w:hAnsi="Bookman Old Style"/>
          <w:color w:val="333333"/>
        </w:rPr>
        <w:t>, dissenting) (slip op.</w:t>
      </w:r>
      <w:del w:id="5005" w:author="Rasmusen, Eric B." w:date="2022-05-09T17:35:00Z">
        <w:r w:rsidR="00FB6F5B" w:rsidRPr="00C20A38" w:rsidDel="00241F9B">
          <w:rPr>
            <w:rFonts w:ascii="Bookman Old Style" w:hAnsi="Bookman Old Style"/>
            <w:color w:val="333333"/>
          </w:rPr>
          <w:delText>, at</w:delText>
        </w:r>
      </w:del>
      <w:ins w:id="500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1-13). </w:t>
      </w:r>
    </w:p>
    <w:p w14:paraId="34D89874" w14:textId="3FB42514" w:rsidR="00571ED3" w:rsidRPr="00C20A38" w:rsidRDefault="00571ED3"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 Court</w:t>
      </w:r>
      <w:r w:rsidR="009477F7" w:rsidRPr="00C20A38">
        <w:rPr>
          <w:rFonts w:ascii="Bookman Old Style" w:hAnsi="Bookman Old Style"/>
          <w:color w:val="333333"/>
        </w:rPr>
        <w:t>’</w:t>
      </w:r>
      <w:r w:rsidR="00FB6F5B" w:rsidRPr="00C20A38">
        <w:rPr>
          <w:rFonts w:ascii="Bookman Old Style" w:hAnsi="Bookman Old Style"/>
          <w:color w:val="333333"/>
        </w:rPr>
        <w:t>s abortion cases</w:t>
      </w:r>
      <w:r w:rsidR="007922BC" w:rsidRPr="00C20A38">
        <w:rPr>
          <w:rFonts w:ascii="Bookman Old Style" w:hAnsi="Bookman Old Style"/>
          <w:color w:val="333333"/>
        </w:rPr>
        <w:t xml:space="preserve"> have diluted the strict stand</w:t>
      </w:r>
      <w:r w:rsidR="00FB6F5B" w:rsidRPr="00C20A38">
        <w:rPr>
          <w:rFonts w:ascii="Bookman Old Style" w:hAnsi="Bookman Old Style"/>
          <w:color w:val="333333"/>
        </w:rPr>
        <w:t>ard for facial constitutional challenges.</w:t>
      </w:r>
      <w:r w:rsidR="007464CB" w:rsidRPr="00C20A38">
        <w:rPr>
          <w:rStyle w:val="FootnoteReference"/>
          <w:rFonts w:ascii="Bookman Old Style" w:hAnsi="Bookman Old Style"/>
          <w:color w:val="333333"/>
        </w:rPr>
        <w:footnoteReference w:id="62"/>
      </w:r>
      <w:r w:rsidR="00FB6F5B" w:rsidRPr="00C20A38">
        <w:rPr>
          <w:rFonts w:ascii="Bookman Old Style" w:hAnsi="Bookman Old Style"/>
          <w:color w:val="333333"/>
        </w:rPr>
        <w:t xml:space="preserve"> They</w:t>
      </w:r>
      <w:r w:rsidR="00DD27B6" w:rsidRPr="00C20A38">
        <w:rPr>
          <w:rFonts w:ascii="Bookman Old Style" w:hAnsi="Bookman Old Style"/>
          <w:color w:val="333333"/>
        </w:rPr>
        <w:t xml:space="preserve"> have ig</w:t>
      </w:r>
      <w:r w:rsidR="00FB6F5B" w:rsidRPr="00C20A38">
        <w:rPr>
          <w:rFonts w:ascii="Bookman Old Style" w:hAnsi="Bookman Old Style"/>
          <w:color w:val="333333"/>
        </w:rPr>
        <w:t>nored the Court's third-party standing doctrine.</w:t>
      </w:r>
      <w:r w:rsidR="007464CB" w:rsidRPr="00C20A38">
        <w:rPr>
          <w:rStyle w:val="FootnoteReference"/>
          <w:rFonts w:ascii="Bookman Old Style" w:hAnsi="Bookman Old Style"/>
          <w:color w:val="333333"/>
        </w:rPr>
        <w:footnoteReference w:id="63"/>
      </w:r>
      <w:r w:rsidR="00FB6F5B" w:rsidRPr="00C20A38">
        <w:rPr>
          <w:rFonts w:ascii="Bookman Old Style" w:hAnsi="Bookman Old Style"/>
          <w:color w:val="333333"/>
        </w:rPr>
        <w:t xml:space="preserve"> They have disregarded standard </w:t>
      </w:r>
      <w:r w:rsidR="00FB6F5B" w:rsidRPr="00C20A38">
        <w:rPr>
          <w:rFonts w:ascii="Bookman Old Style" w:hAnsi="Bookman Old Style"/>
          <w:i/>
          <w:color w:val="333333"/>
        </w:rPr>
        <w:t>res judicata</w:t>
      </w:r>
      <w:r w:rsidR="00FB6F5B" w:rsidRPr="00C20A38">
        <w:rPr>
          <w:rFonts w:ascii="Bookman Old Style" w:hAnsi="Bookman Old Style"/>
          <w:color w:val="333333"/>
        </w:rPr>
        <w:t xml:space="preserve"> principles</w:t>
      </w:r>
      <w:r w:rsidR="007464CB" w:rsidRPr="00C20A38">
        <w:rPr>
          <w:rFonts w:ascii="Bookman Old Style" w:hAnsi="Bookman Old Style"/>
          <w:color w:val="333333"/>
        </w:rPr>
        <w:t>.</w:t>
      </w:r>
      <w:r w:rsidR="007464CB" w:rsidRPr="00C20A38">
        <w:rPr>
          <w:rStyle w:val="FootnoteReference"/>
          <w:rFonts w:ascii="Bookman Old Style" w:hAnsi="Bookman Old Style"/>
          <w:color w:val="333333"/>
        </w:rPr>
        <w:footnoteReference w:id="64"/>
      </w:r>
      <w:r w:rsidR="007464CB" w:rsidRPr="00C20A38">
        <w:rPr>
          <w:rFonts w:ascii="Bookman Old Style" w:hAnsi="Bookman Old Style"/>
          <w:color w:val="333333"/>
        </w:rPr>
        <w:t xml:space="preserve"> </w:t>
      </w:r>
      <w:r w:rsidR="00FB6F5B" w:rsidRPr="00C20A38">
        <w:rPr>
          <w:rFonts w:ascii="Bookman Old Style" w:hAnsi="Bookman Old Style"/>
          <w:color w:val="333333"/>
        </w:rPr>
        <w:t>They have flouted the ordinary rule</w:t>
      </w:r>
      <w:r w:rsidR="007922BC" w:rsidRPr="00C20A38">
        <w:rPr>
          <w:rFonts w:ascii="Bookman Old Style" w:hAnsi="Bookman Old Style"/>
          <w:color w:val="333333"/>
        </w:rPr>
        <w:t>s on the severability of uncon</w:t>
      </w:r>
      <w:r w:rsidR="00FB6F5B" w:rsidRPr="00C20A38">
        <w:rPr>
          <w:rFonts w:ascii="Bookman Old Style" w:hAnsi="Bookman Old Style"/>
          <w:color w:val="333333"/>
        </w:rPr>
        <w:t>stitutional provisions</w:t>
      </w:r>
      <w:del w:id="5072" w:author="Rasmusen, Eric B." w:date="2022-05-13T13:48:00Z">
        <w:r w:rsidR="00FB6F5B" w:rsidRPr="00C20A38" w:rsidDel="0016057A">
          <w:rPr>
            <w:rFonts w:ascii="Bookman Old Style" w:hAnsi="Bookman Old Style"/>
            <w:color w:val="333333"/>
          </w:rPr>
          <w:delText>,</w:delText>
        </w:r>
      </w:del>
      <w:r w:rsidR="007464CB" w:rsidRPr="00C20A38">
        <w:rPr>
          <w:rStyle w:val="FootnoteReference"/>
          <w:rFonts w:ascii="Bookman Old Style" w:hAnsi="Bookman Old Style"/>
          <w:color w:val="333333"/>
        </w:rPr>
        <w:footnoteReference w:id="65"/>
      </w:r>
      <w:r w:rsidR="00FB6F5B" w:rsidRPr="00C20A38">
        <w:rPr>
          <w:rFonts w:ascii="Bookman Old Style" w:hAnsi="Bookman Old Style"/>
          <w:color w:val="333333"/>
        </w:rPr>
        <w:t xml:space="preserve"> </w:t>
      </w:r>
      <w:del w:id="5095" w:author="Rasmusen, Eric B." w:date="2022-05-13T13:48:00Z">
        <w:r w:rsidR="00FB6F5B" w:rsidRPr="00C20A38" w:rsidDel="0016057A">
          <w:rPr>
            <w:rFonts w:ascii="Bookman Old Style" w:hAnsi="Bookman Old Style"/>
            <w:color w:val="333333"/>
          </w:rPr>
          <w:delText>as well as the rule</w:delText>
        </w:r>
      </w:del>
      <w:ins w:id="5096" w:author="Rasmusen, Eric B." w:date="2022-05-13T13:48:00Z">
        <w:r w:rsidR="0016057A" w:rsidRPr="00C20A38">
          <w:rPr>
            <w:rFonts w:ascii="Bookman Old Style" w:hAnsi="Bookman Old Style"/>
            <w:color w:val="333333"/>
          </w:rPr>
          <w:t>and</w:t>
        </w:r>
      </w:ins>
      <w:r w:rsidR="00FB6F5B" w:rsidRPr="00C20A38">
        <w:rPr>
          <w:rFonts w:ascii="Bookman Old Style" w:hAnsi="Bookman Old Style"/>
          <w:color w:val="333333"/>
        </w:rPr>
        <w:t xml:space="preserve"> that statutes should be read where poss</w:t>
      </w:r>
      <w:r w:rsidR="007922BC" w:rsidRPr="00C20A38">
        <w:rPr>
          <w:rFonts w:ascii="Bookman Old Style" w:hAnsi="Bookman Old Style"/>
          <w:color w:val="333333"/>
        </w:rPr>
        <w:t>ible to avoid unconstitutional</w:t>
      </w:r>
      <w:r w:rsidR="00FB6F5B" w:rsidRPr="00C20A38">
        <w:rPr>
          <w:rFonts w:ascii="Bookman Old Style" w:hAnsi="Bookman Old Style"/>
          <w:color w:val="333333"/>
        </w:rPr>
        <w:t>ity</w:t>
      </w:r>
      <w:r w:rsidR="009477F7" w:rsidRPr="00C20A38">
        <w:rPr>
          <w:rFonts w:ascii="Bookman Old Style" w:hAnsi="Bookman Old Style"/>
          <w:color w:val="333333"/>
        </w:rPr>
        <w:t>.</w:t>
      </w:r>
      <w:r w:rsidR="00015733" w:rsidRPr="00C20A38">
        <w:rPr>
          <w:rStyle w:val="FootnoteReference"/>
          <w:rFonts w:ascii="Bookman Old Style" w:hAnsi="Bookman Old Style"/>
          <w:color w:val="333333"/>
        </w:rPr>
        <w:footnoteReference w:id="66"/>
      </w:r>
      <w:r w:rsidR="00FB6F5B" w:rsidRPr="00C20A38">
        <w:rPr>
          <w:rFonts w:ascii="Bookman Old Style" w:hAnsi="Bookman Old Style"/>
          <w:color w:val="333333"/>
        </w:rPr>
        <w:t xml:space="preserve"> And they have</w:t>
      </w:r>
      <w:r w:rsidR="00DD27B6" w:rsidRPr="00C20A38">
        <w:rPr>
          <w:rFonts w:ascii="Bookman Old Style" w:hAnsi="Bookman Old Style"/>
          <w:color w:val="333333"/>
        </w:rPr>
        <w:t xml:space="preserve"> distorted First Amendment doc</w:t>
      </w:r>
      <w:r w:rsidR="00FB6F5B" w:rsidRPr="00C20A38">
        <w:rPr>
          <w:rFonts w:ascii="Bookman Old Style" w:hAnsi="Bookman Old Style"/>
          <w:color w:val="333333"/>
        </w:rPr>
        <w:t>trines.</w:t>
      </w:r>
      <w:r w:rsidR="00015733" w:rsidRPr="00C20A38">
        <w:rPr>
          <w:rStyle w:val="FootnoteReference"/>
          <w:rFonts w:ascii="Bookman Old Style" w:hAnsi="Bookman Old Style"/>
          <w:color w:val="333333"/>
        </w:rPr>
        <w:footnoteReference w:id="67"/>
      </w:r>
      <w:r w:rsidR="00FB6F5B" w:rsidRPr="00C20A38">
        <w:rPr>
          <w:rFonts w:ascii="Bookman Old Style" w:hAnsi="Bookman Old Style"/>
          <w:color w:val="333333"/>
        </w:rPr>
        <w:t xml:space="preserve"> </w:t>
      </w:r>
    </w:p>
    <w:p w14:paraId="745D7973" w14:textId="49301C07" w:rsidR="00DD27B6" w:rsidRPr="00C20A38" w:rsidRDefault="00571ED3"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When vindicating a doctrinal innovation requires courts to engineer exceptions to longstanding background rules, the doctrine “has failed to deliver the </w:t>
      </w:r>
      <w:del w:id="5122" w:author="Rasmusen, Eric B. [2]" w:date="2022-05-14T16:54:00Z">
        <w:r w:rsidR="00FB6F5B" w:rsidRPr="00C20A38" w:rsidDel="009A3E4C">
          <w:rPr>
            <w:rFonts w:ascii="Bookman Old Style" w:hAnsi="Bookman Old Style"/>
            <w:color w:val="333333"/>
          </w:rPr>
          <w:delText>‘</w:delText>
        </w:r>
      </w:del>
      <w:r w:rsidR="00DD27B6" w:rsidRPr="00C20A38">
        <w:rPr>
          <w:rFonts w:ascii="Bookman Old Style" w:hAnsi="Bookman Old Style"/>
          <w:color w:val="333333"/>
        </w:rPr>
        <w:t xml:space="preserve">principled and </w:t>
      </w:r>
      <w:del w:id="5123" w:author="Rasmusen, Eric B." w:date="2022-05-13T13:49:00Z">
        <w:r w:rsidR="00DD27B6" w:rsidRPr="00C20A38" w:rsidDel="0016057A">
          <w:rPr>
            <w:rFonts w:ascii="Bookman Old Style" w:hAnsi="Bookman Old Style"/>
            <w:color w:val="333333"/>
          </w:rPr>
          <w:delText>intel</w:delText>
        </w:r>
        <w:r w:rsidR="00FB6F5B" w:rsidRPr="00C20A38" w:rsidDel="0016057A">
          <w:rPr>
            <w:rFonts w:ascii="Bookman Old Style" w:hAnsi="Bookman Old Style"/>
            <w:color w:val="333333"/>
          </w:rPr>
          <w:delText xml:space="preserve">ligible’ </w:delText>
        </w:r>
      </w:del>
      <w:ins w:id="5124" w:author="Rasmusen, Eric B." w:date="2022-05-13T13:49:00Z">
        <w:r w:rsidR="0016057A" w:rsidRPr="00C20A38">
          <w:rPr>
            <w:rFonts w:ascii="Bookman Old Style" w:hAnsi="Bookman Old Style"/>
            <w:color w:val="333333"/>
          </w:rPr>
          <w:t xml:space="preserve">intelligible </w:t>
        </w:r>
      </w:ins>
      <w:r w:rsidR="00FB6F5B" w:rsidRPr="00C20A38">
        <w:rPr>
          <w:rFonts w:ascii="Bookman Old Style" w:hAnsi="Bookman Old Style"/>
          <w:color w:val="333333"/>
        </w:rPr>
        <w:t xml:space="preserve">development of the </w:t>
      </w:r>
      <w:del w:id="5125" w:author="Rasmusen, Eric B. [2]" w:date="2022-05-14T16:48:00Z">
        <w:r w:rsidR="00FB6F5B" w:rsidRPr="00C20A38" w:rsidDel="004F7A77">
          <w:rPr>
            <w:rFonts w:ascii="Bookman Old Style" w:hAnsi="Bookman Old Style"/>
            <w:color w:val="333333"/>
          </w:rPr>
          <w:delText xml:space="preserve">Law </w:delText>
        </w:r>
      </w:del>
      <w:ins w:id="5126" w:author="Rasmusen, Eric B. [2]" w:date="2022-05-14T16:48:00Z">
        <w:r w:rsidR="004F7A77">
          <w:rPr>
            <w:rFonts w:ascii="Bookman Old Style" w:hAnsi="Bookman Old Style"/>
            <w:color w:val="333333"/>
          </w:rPr>
          <w:t>l</w:t>
        </w:r>
        <w:r w:rsidR="004F7A77" w:rsidRPr="00C20A38">
          <w:rPr>
            <w:rFonts w:ascii="Bookman Old Style" w:hAnsi="Bookman Old Style"/>
            <w:color w:val="333333"/>
          </w:rPr>
          <w:t xml:space="preserve">aw </w:t>
        </w:r>
      </w:ins>
      <w:r w:rsidR="00FB6F5B" w:rsidRPr="00C20A38">
        <w:rPr>
          <w:rFonts w:ascii="Bookman Old Style" w:hAnsi="Bookman Old Style"/>
          <w:color w:val="333333"/>
        </w:rPr>
        <w:t xml:space="preserve">that </w:t>
      </w:r>
      <w:r w:rsidR="00FB6F5B" w:rsidRPr="004F7A77">
        <w:rPr>
          <w:rFonts w:ascii="Bookman Old Style" w:hAnsi="Bookman Old Style"/>
          <w:i/>
          <w:iCs/>
          <w:color w:val="333333"/>
          <w:rPrChange w:id="5127" w:author="Rasmusen, Eric B. [2]" w:date="2022-05-14T16:48:00Z">
            <w:rPr>
              <w:rFonts w:ascii="Bookman Old Style" w:hAnsi="Bookman Old Style"/>
              <w:color w:val="333333"/>
            </w:rPr>
          </w:rPrChange>
        </w:rPr>
        <w:t>stare decisis</w:t>
      </w:r>
      <w:r w:rsidR="00FB6F5B" w:rsidRPr="00C20A38">
        <w:rPr>
          <w:rFonts w:ascii="Bookman Old Style" w:hAnsi="Bookman Old Style"/>
          <w:color w:val="333333"/>
        </w:rPr>
        <w:t xml:space="preserve"> purports to secure.”</w:t>
      </w:r>
      <w:r w:rsidR="00FB6F5B" w:rsidRPr="00C20A38">
        <w:rPr>
          <w:rFonts w:ascii="Bookman Old Style" w:hAnsi="Bookman Old Style"/>
          <w:i/>
          <w:color w:val="333333"/>
        </w:rPr>
        <w:t xml:space="preserve"> June Medical</w:t>
      </w:r>
      <w:r w:rsidR="00FB6F5B" w:rsidRPr="00C20A38">
        <w:rPr>
          <w:rFonts w:ascii="Bookman Old Style" w:hAnsi="Bookman Old Style"/>
          <w:color w:val="333333"/>
        </w:rPr>
        <w:t>, 5</w:t>
      </w:r>
      <w:r w:rsidR="009477F7" w:rsidRPr="00C20A38">
        <w:rPr>
          <w:rFonts w:ascii="Bookman Old Style" w:hAnsi="Bookman Old Style"/>
          <w:color w:val="333333"/>
        </w:rPr>
        <w:t xml:space="preserve">91 </w:t>
      </w:r>
      <w:del w:id="5128" w:author="Rasmusen, Eric B." w:date="2022-05-09T17:35:00Z">
        <w:r w:rsidR="009477F7"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9477F7" w:rsidRPr="00C20A38" w:rsidDel="00241F9B">
          <w:rPr>
            <w:rFonts w:ascii="Bookman Old Style" w:hAnsi="Bookman Old Style"/>
            <w:color w:val="333333"/>
          </w:rPr>
          <w:delText>S.</w:delText>
        </w:r>
      </w:del>
      <w:ins w:id="5129" w:author="Rasmusen, Eric B." w:date="2022-05-09T17:35:00Z">
        <w:r w:rsidR="00241F9B" w:rsidRPr="00C20A38">
          <w:rPr>
            <w:rFonts w:ascii="Bookman Old Style" w:hAnsi="Bookman Old Style"/>
            <w:color w:val="333333"/>
          </w:rPr>
          <w:t>U.S.</w:t>
        </w:r>
      </w:ins>
      <w:del w:id="5130" w:author="Rasmusen, Eric B." w:date="2022-05-09T17:35:00Z">
        <w:r w:rsidR="00EF702D" w:rsidRPr="00C20A38" w:rsidDel="00241F9B">
          <w:rPr>
            <w:rFonts w:ascii="Bookman Old Style" w:hAnsi="Bookman Old Style"/>
            <w:color w:val="333333"/>
          </w:rPr>
          <w:delText>,</w:delText>
        </w:r>
        <w:r w:rsidR="009477F7" w:rsidRPr="00C20A38" w:rsidDel="00241F9B">
          <w:rPr>
            <w:rFonts w:ascii="Bookman Old Style" w:hAnsi="Bookman Old Style"/>
            <w:color w:val="333333"/>
          </w:rPr>
          <w:delText xml:space="preserve"> at</w:delText>
        </w:r>
      </w:del>
      <w:ins w:id="5131" w:author="Rasmusen, Eric B." w:date="2022-05-09T17:35:00Z">
        <w:r w:rsidR="00241F9B" w:rsidRPr="00C20A38">
          <w:rPr>
            <w:rFonts w:ascii="Bookman Old Style" w:hAnsi="Bookman Old Style"/>
            <w:color w:val="333333"/>
          </w:rPr>
          <w:t xml:space="preserve"> at</w:t>
        </w:r>
      </w:ins>
      <w:r w:rsidR="009477F7" w:rsidRPr="00C20A38">
        <w:rPr>
          <w:rFonts w:ascii="Bookman Old Style" w:hAnsi="Bookman Old Style"/>
          <w:color w:val="333333"/>
        </w:rPr>
        <w:t xml:space="preserve"> __ (THOMAS, J., dis</w:t>
      </w:r>
      <w:r w:rsidR="00FB6F5B" w:rsidRPr="00C20A38">
        <w:rPr>
          <w:rFonts w:ascii="Bookman Old Style" w:hAnsi="Bookman Old Style"/>
          <w:color w:val="333333"/>
        </w:rPr>
        <w:t>senting) (slip op.</w:t>
      </w:r>
      <w:del w:id="5132" w:author="Rasmusen, Eric B." w:date="2022-05-09T17:35:00Z">
        <w:r w:rsidR="00FB6F5B" w:rsidRPr="00C20A38" w:rsidDel="00241F9B">
          <w:rPr>
            <w:rFonts w:ascii="Bookman Old Style" w:hAnsi="Bookman Old Style"/>
            <w:color w:val="333333"/>
          </w:rPr>
          <w:delText>, at</w:delText>
        </w:r>
      </w:del>
      <w:ins w:id="513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19) (quoting </w:t>
      </w:r>
      <w:r w:rsidR="00FB6F5B" w:rsidRPr="00C20A38">
        <w:rPr>
          <w:rFonts w:ascii="Bookman Old Style" w:hAnsi="Bookman Old Style"/>
          <w:i/>
          <w:color w:val="333333"/>
        </w:rPr>
        <w:t xml:space="preserve">Vasquez </w:t>
      </w:r>
      <w:ins w:id="5134" w:author="Rasmusen, Eric B." w:date="2022-05-12T12:21:00Z">
        <w:r w:rsidR="005D34E5" w:rsidRPr="00C20A38">
          <w:rPr>
            <w:rFonts w:ascii="Bookman Old Style" w:hAnsi="Bookman Old Style"/>
            <w:i/>
            <w:color w:val="333333"/>
          </w:rPr>
          <w:t>v.</w:t>
        </w:r>
      </w:ins>
      <w:del w:id="5135" w:author="Rasmusen, Eric B." w:date="2022-05-12T12:21:00Z">
        <w:r w:rsidR="000D13B6" w:rsidRPr="00C20A38" w:rsidDel="005D34E5">
          <w:rPr>
            <w:rFonts w:ascii="Bookman Old Style" w:hAnsi="Bookman Old Style"/>
            <w:color w:val="333333"/>
          </w:rPr>
          <w:delText>v.</w:delText>
        </w:r>
      </w:del>
      <w:r w:rsidR="00FB6F5B" w:rsidRPr="00C20A38">
        <w:rPr>
          <w:rFonts w:ascii="Bookman Old Style" w:hAnsi="Bookman Old Style"/>
          <w:i/>
          <w:color w:val="333333"/>
        </w:rPr>
        <w:t xml:space="preserve"> Hillery</w:t>
      </w:r>
      <w:r w:rsidR="00FB6F5B" w:rsidRPr="00C20A38">
        <w:rPr>
          <w:rFonts w:ascii="Bookman Old Style" w:hAnsi="Bookman Old Style"/>
          <w:color w:val="333333"/>
        </w:rPr>
        <w:t xml:space="preserve">, 474 </w:t>
      </w:r>
      <w:del w:id="5136"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5137"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254, 265 (1986). </w:t>
      </w:r>
    </w:p>
    <w:p w14:paraId="4109236B" w14:textId="77777777" w:rsidR="00DD27B6" w:rsidRPr="00C20A38" w:rsidRDefault="00DD27B6" w:rsidP="00114C6B">
      <w:pPr>
        <w:shd w:val="clear" w:color="auto" w:fill="FFFFFF"/>
        <w:jc w:val="both"/>
        <w:rPr>
          <w:rFonts w:ascii="Bookman Old Style" w:hAnsi="Bookman Old Style"/>
          <w:color w:val="333333"/>
        </w:rPr>
      </w:pPr>
    </w:p>
    <w:p w14:paraId="29B7327B" w14:textId="1CE7FC8A" w:rsidR="00DD27B6" w:rsidRPr="00C20A38" w:rsidRDefault="0016057A" w:rsidP="00015733">
      <w:pPr>
        <w:shd w:val="clear" w:color="auto" w:fill="FFFFFF"/>
        <w:jc w:val="center"/>
        <w:rPr>
          <w:ins w:id="5138" w:author="Rasmusen, Eric B." w:date="2022-05-12T16:03:00Z"/>
          <w:rFonts w:ascii="Bookman Old Style" w:hAnsi="Bookman Old Style"/>
          <w:color w:val="333333"/>
        </w:rPr>
      </w:pPr>
      <w:ins w:id="5139" w:author="Rasmusen, Eric B." w:date="2022-05-13T13:49:00Z">
        <w:r w:rsidRPr="00C20A38">
          <w:rPr>
            <w:rFonts w:ascii="Bookman Old Style" w:hAnsi="Bookman Old Style"/>
            <w:color w:val="333333"/>
          </w:rPr>
          <w:t xml:space="preserve"> </w:t>
        </w:r>
      </w:ins>
      <w:ins w:id="5140" w:author="Rasmusen, Eric B." w:date="2022-05-12T16:03:00Z">
        <w:r w:rsidRPr="00C20A38">
          <w:rPr>
            <w:rFonts w:ascii="Bookman Old Style" w:hAnsi="Bookman Old Style"/>
            <w:color w:val="333333"/>
          </w:rPr>
          <w:t xml:space="preserve">III </w:t>
        </w:r>
        <w:r w:rsidR="00596A57" w:rsidRPr="00C20A38">
          <w:rPr>
            <w:rFonts w:ascii="Bookman Old Style" w:hAnsi="Bookman Old Style"/>
            <w:color w:val="333333"/>
          </w:rPr>
          <w:t>(</w:t>
        </w:r>
      </w:ins>
      <w:r w:rsidR="00FB6F5B" w:rsidRPr="00C20A38">
        <w:rPr>
          <w:rFonts w:ascii="Bookman Old Style" w:hAnsi="Bookman Old Style"/>
          <w:color w:val="333333"/>
        </w:rPr>
        <w:t>E</w:t>
      </w:r>
      <w:ins w:id="5141" w:author="Rasmusen, Eric B." w:date="2022-05-12T16:03:00Z">
        <w:r w:rsidR="00596A57" w:rsidRPr="00C20A38">
          <w:rPr>
            <w:rFonts w:ascii="Bookman Old Style" w:hAnsi="Bookman Old Style"/>
            <w:color w:val="333333"/>
          </w:rPr>
          <w:t>)</w:t>
        </w:r>
      </w:ins>
    </w:p>
    <w:p w14:paraId="5BEC915F" w14:textId="77777777" w:rsidR="00596A57" w:rsidRPr="00C20A38" w:rsidRDefault="00596A57" w:rsidP="00015733">
      <w:pPr>
        <w:shd w:val="clear" w:color="auto" w:fill="FFFFFF"/>
        <w:jc w:val="center"/>
        <w:rPr>
          <w:rFonts w:ascii="Bookman Old Style" w:hAnsi="Bookman Old Style"/>
          <w:color w:val="333333"/>
        </w:rPr>
      </w:pPr>
    </w:p>
    <w:p w14:paraId="74186795" w14:textId="706524A7" w:rsidR="00DD27B6"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Pr="00C20A38">
        <w:rPr>
          <w:rFonts w:ascii="Bookman Old Style" w:hAnsi="Bookman Old Style"/>
          <w:i/>
          <w:color w:val="333333"/>
        </w:rPr>
        <w:t xml:space="preserve"> </w:t>
      </w:r>
      <w:r w:rsidR="00FB6F5B" w:rsidRPr="00C20A38">
        <w:rPr>
          <w:rFonts w:ascii="Bookman Old Style" w:hAnsi="Bookman Old Style"/>
          <w:i/>
          <w:color w:val="333333"/>
        </w:rPr>
        <w:t xml:space="preserve"> Reliance interests.</w:t>
      </w:r>
      <w:r w:rsidR="00FB6F5B" w:rsidRPr="00C20A38">
        <w:rPr>
          <w:rFonts w:ascii="Bookman Old Style" w:hAnsi="Bookman Old Style"/>
          <w:color w:val="333333"/>
        </w:rPr>
        <w:t xml:space="preserve"> We last consider whether overruling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 </w:t>
      </w:r>
      <w:r w:rsidR="00FB6F5B" w:rsidRPr="00C20A38">
        <w:rPr>
          <w:rFonts w:ascii="Bookman Old Style" w:hAnsi="Bookman Old Style"/>
          <w:color w:val="333333"/>
        </w:rPr>
        <w:t xml:space="preserve">will upend substantial reliance interests. See </w:t>
      </w:r>
      <w:r w:rsidR="00FB6F5B" w:rsidRPr="00C20A38">
        <w:rPr>
          <w:rFonts w:ascii="Bookman Old Style" w:hAnsi="Bookman Old Style"/>
          <w:i/>
          <w:color w:val="333333"/>
        </w:rPr>
        <w:t>Ramos,</w:t>
      </w:r>
      <w:r w:rsidR="00FB6F5B" w:rsidRPr="00C20A38">
        <w:rPr>
          <w:rFonts w:ascii="Bookman Old Style" w:hAnsi="Bookman Old Style"/>
          <w:color w:val="333333"/>
        </w:rPr>
        <w:t xml:space="preserve"> 590 </w:t>
      </w:r>
      <w:del w:id="5142" w:author="Rasmusen, Eric B." w:date="2022-05-09T17:35:00Z">
        <w:r w:rsidR="00FB6F5B" w:rsidRPr="00C20A38" w:rsidDel="00241F9B">
          <w:rPr>
            <w:rFonts w:ascii="Bookman Old Style" w:hAnsi="Bookman Old Style"/>
            <w:color w:val="333333"/>
          </w:rPr>
          <w:delText>U.</w:delText>
        </w:r>
        <w:r w:rsidR="00EF702D"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5143" w:author="Rasmusen, Eric B." w:date="2022-05-09T17:35:00Z">
        <w:r w:rsidR="00241F9B" w:rsidRPr="00C20A38">
          <w:rPr>
            <w:rFonts w:ascii="Bookman Old Style" w:hAnsi="Bookman Old Style"/>
            <w:color w:val="333333"/>
          </w:rPr>
          <w:t>U.S.</w:t>
        </w:r>
      </w:ins>
      <w:del w:id="5144" w:author="Rasmusen, Eric B." w:date="2022-05-09T17:35:00Z">
        <w:r w:rsidR="00FB6F5B" w:rsidRPr="00C20A38" w:rsidDel="00241F9B">
          <w:rPr>
            <w:rFonts w:ascii="Bookman Old Style" w:hAnsi="Bookman Old Style"/>
            <w:color w:val="333333"/>
          </w:rPr>
          <w:delText>, at</w:delText>
        </w:r>
      </w:del>
      <w:ins w:id="514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_(KAVANAUGH, J., concurring) </w:t>
      </w:r>
    </w:p>
    <w:p w14:paraId="674AA33B" w14:textId="77777777" w:rsidR="00DD27B6" w:rsidRPr="00C20A38" w:rsidRDefault="00DD27B6" w:rsidP="00114C6B">
      <w:pPr>
        <w:shd w:val="clear" w:color="auto" w:fill="FFFFFF"/>
        <w:jc w:val="both"/>
        <w:rPr>
          <w:rFonts w:ascii="Bookman Old Style" w:hAnsi="Bookman Old Style"/>
          <w:color w:val="333333"/>
        </w:rPr>
      </w:pPr>
    </w:p>
    <w:p w14:paraId="3565020D" w14:textId="77777777" w:rsidR="00DD27B6" w:rsidRPr="00C20A38" w:rsidRDefault="00DD27B6" w:rsidP="00114C6B">
      <w:pPr>
        <w:shd w:val="clear" w:color="auto" w:fill="FFFFFF"/>
        <w:jc w:val="both"/>
        <w:rPr>
          <w:rFonts w:ascii="Bookman Old Style" w:hAnsi="Bookman Old Style"/>
          <w:color w:val="333333"/>
        </w:rPr>
      </w:pPr>
    </w:p>
    <w:p w14:paraId="7F0C6A9C" w14:textId="77777777" w:rsidR="00DD27B6" w:rsidRPr="00C20A38" w:rsidRDefault="00DD27B6" w:rsidP="00114C6B">
      <w:pPr>
        <w:shd w:val="clear" w:color="auto" w:fill="FFFFFF"/>
        <w:jc w:val="both"/>
        <w:rPr>
          <w:rFonts w:ascii="Bookman Old Style" w:hAnsi="Bookman Old Style"/>
          <w:color w:val="333333"/>
        </w:rPr>
      </w:pPr>
    </w:p>
    <w:p w14:paraId="1B98E9F0" w14:textId="77777777" w:rsidR="00114C6B" w:rsidRPr="00C20A38" w:rsidRDefault="00114C6B" w:rsidP="00114C6B">
      <w:pPr>
        <w:shd w:val="clear" w:color="auto" w:fill="FFFFFF"/>
        <w:jc w:val="both"/>
        <w:rPr>
          <w:rFonts w:ascii="Bookman Old Style" w:hAnsi="Bookman Old Style"/>
          <w:color w:val="333333"/>
        </w:rPr>
      </w:pPr>
    </w:p>
    <w:p w14:paraId="54535FB2" w14:textId="64B2196A" w:rsidR="00DD27B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 (slip op.</w:t>
      </w:r>
      <w:del w:id="5146" w:author="Rasmusen, Eric B." w:date="2022-05-09T17:35:00Z">
        <w:r w:rsidR="000D13B6"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514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15); </w:t>
      </w:r>
      <w:r w:rsidR="00FB6F5B" w:rsidRPr="00C20A38">
        <w:rPr>
          <w:rFonts w:ascii="Bookman Old Style" w:hAnsi="Bookman Old Style"/>
          <w:i/>
          <w:color w:val="333333"/>
        </w:rPr>
        <w:t>Janus,</w:t>
      </w:r>
      <w:r w:rsidR="00FB6F5B" w:rsidRPr="00C20A38">
        <w:rPr>
          <w:rFonts w:ascii="Bookman Old Style" w:hAnsi="Bookman Old Style"/>
          <w:color w:val="333333"/>
        </w:rPr>
        <w:t xml:space="preserve"> 585 </w:t>
      </w:r>
      <w:del w:id="5148" w:author="Rasmusen, Eric B." w:date="2022-05-09T17:35:00Z">
        <w:r w:rsidR="00FB6F5B" w:rsidRPr="00C20A38" w:rsidDel="00241F9B">
          <w:rPr>
            <w:rFonts w:ascii="Bookman Old Style" w:hAnsi="Bookman Old Style"/>
            <w:color w:val="333333"/>
          </w:rPr>
          <w:delText>U. S.</w:delText>
        </w:r>
      </w:del>
      <w:ins w:id="5149" w:author="Rasmusen, Eric B." w:date="2022-05-09T17:35:00Z">
        <w:r w:rsidR="00241F9B" w:rsidRPr="00C20A38">
          <w:rPr>
            <w:rFonts w:ascii="Bookman Old Style" w:hAnsi="Bookman Old Style"/>
            <w:color w:val="333333"/>
          </w:rPr>
          <w:t>U.S.</w:t>
        </w:r>
      </w:ins>
      <w:del w:id="5150" w:author="Rasmusen, Eric B." w:date="2022-05-09T17:35:00Z">
        <w:r w:rsidR="00FB6F5B" w:rsidRPr="00C20A38" w:rsidDel="00241F9B">
          <w:rPr>
            <w:rFonts w:ascii="Bookman Old Style" w:hAnsi="Bookman Old Style"/>
            <w:color w:val="333333"/>
          </w:rPr>
          <w:delText>, at</w:delText>
        </w:r>
      </w:del>
      <w:ins w:id="515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 (slip op.</w:t>
      </w:r>
      <w:del w:id="5152" w:author="Rasmusen, Eric B." w:date="2022-05-09T17:35:00Z">
        <w:r w:rsidR="00663831"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515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34</w:t>
      </w:r>
      <w:r w:rsidR="00663831" w:rsidRPr="00C20A38">
        <w:rPr>
          <w:rFonts w:ascii="Bookman Old Style" w:hAnsi="Bookman Old Style"/>
          <w:color w:val="333333"/>
        </w:rPr>
        <w:t>-</w:t>
      </w:r>
      <w:del w:id="5154" w:author="Rasmusen, Eric B." w:date="2022-05-13T13:51:00Z">
        <w:r w:rsidR="00FB6F5B" w:rsidRPr="00C20A38" w:rsidDel="0016057A">
          <w:rPr>
            <w:rFonts w:ascii="Bookman Old Style" w:hAnsi="Bookman Old Style"/>
            <w:color w:val="333333"/>
          </w:rPr>
          <w:delText>-</w:delText>
        </w:r>
      </w:del>
      <w:r w:rsidR="00FB6F5B" w:rsidRPr="00C20A38">
        <w:rPr>
          <w:rFonts w:ascii="Bookman Old Style" w:hAnsi="Bookman Old Style"/>
          <w:color w:val="333333"/>
        </w:rPr>
        <w:t xml:space="preserve">35). </w:t>
      </w:r>
    </w:p>
    <w:p w14:paraId="1D8B22C2" w14:textId="77777777" w:rsidR="00DD27B6" w:rsidRPr="00C20A38" w:rsidRDefault="00DD27B6" w:rsidP="00114C6B">
      <w:pPr>
        <w:shd w:val="clear" w:color="auto" w:fill="FFFFFF"/>
        <w:jc w:val="both"/>
        <w:rPr>
          <w:rFonts w:ascii="Bookman Old Style" w:hAnsi="Bookman Old Style"/>
          <w:color w:val="333333"/>
        </w:rPr>
      </w:pPr>
    </w:p>
    <w:p w14:paraId="6237B70A" w14:textId="0578EA94" w:rsidR="00596A57" w:rsidRPr="00C20A38" w:rsidRDefault="0016057A" w:rsidP="00596A57">
      <w:pPr>
        <w:shd w:val="clear" w:color="auto" w:fill="FFFFFF"/>
        <w:jc w:val="center"/>
        <w:rPr>
          <w:ins w:id="5155" w:author="Rasmusen, Eric B." w:date="2022-05-12T16:03:00Z"/>
          <w:rFonts w:ascii="Bookman Old Style" w:hAnsi="Bookman Old Style"/>
          <w:color w:val="333333"/>
        </w:rPr>
      </w:pPr>
      <w:ins w:id="5156" w:author="Rasmusen, Eric B." w:date="2022-05-12T16:03:00Z">
        <w:r w:rsidRPr="00C20A38">
          <w:rPr>
            <w:rFonts w:ascii="Bookman Old Style" w:hAnsi="Bookman Old Style"/>
            <w:color w:val="333333"/>
          </w:rPr>
          <w:t>III</w:t>
        </w:r>
      </w:ins>
      <w:ins w:id="5157" w:author="Rasmusen, Eric B." w:date="2022-05-13T13:51:00Z">
        <w:r w:rsidRPr="00C20A38">
          <w:rPr>
            <w:rFonts w:ascii="Bookman Old Style" w:hAnsi="Bookman Old Style"/>
            <w:color w:val="333333"/>
          </w:rPr>
          <w:t xml:space="preserve"> </w:t>
        </w:r>
      </w:ins>
      <w:ins w:id="5158" w:author="Rasmusen, Eric B." w:date="2022-05-12T16:03:00Z">
        <w:r w:rsidR="00596A57" w:rsidRPr="00C20A38">
          <w:rPr>
            <w:rFonts w:ascii="Bookman Old Style" w:hAnsi="Bookman Old Style"/>
            <w:color w:val="333333"/>
          </w:rPr>
          <w:t>(E)</w:t>
        </w:r>
      </w:ins>
      <w:ins w:id="5159" w:author="Rasmusen, Eric B." w:date="2022-05-13T13:51:00Z">
        <w:r w:rsidRPr="00C20A38">
          <w:rPr>
            <w:rFonts w:ascii="Bookman Old Style" w:hAnsi="Bookman Old Style"/>
            <w:color w:val="333333"/>
          </w:rPr>
          <w:t xml:space="preserve"> </w:t>
        </w:r>
      </w:ins>
      <w:ins w:id="5160" w:author="Rasmusen, Eric B." w:date="2022-05-12T16:03:00Z">
        <w:r w:rsidR="00596A57" w:rsidRPr="00C20A38">
          <w:rPr>
            <w:rFonts w:ascii="Bookman Old Style" w:hAnsi="Bookman Old Style"/>
            <w:color w:val="333333"/>
          </w:rPr>
          <w:t>(1)</w:t>
        </w:r>
      </w:ins>
    </w:p>
    <w:p w14:paraId="74F3A54F" w14:textId="230DC47D" w:rsidR="00DD27B6" w:rsidRPr="00C20A38" w:rsidDel="00596A57" w:rsidRDefault="00FB6F5B" w:rsidP="00596A57">
      <w:pPr>
        <w:shd w:val="clear" w:color="auto" w:fill="FFFFFF"/>
        <w:jc w:val="center"/>
        <w:rPr>
          <w:del w:id="5161" w:author="Rasmusen, Eric B." w:date="2022-05-12T16:03:00Z"/>
          <w:rFonts w:ascii="Bookman Old Style" w:hAnsi="Bookman Old Style"/>
          <w:color w:val="333333"/>
        </w:rPr>
      </w:pPr>
      <w:del w:id="5162" w:author="Rasmusen, Eric B." w:date="2022-05-12T16:03:00Z">
        <w:r w:rsidRPr="00C20A38" w:rsidDel="00596A57">
          <w:rPr>
            <w:rFonts w:ascii="Bookman Old Style" w:hAnsi="Bookman Old Style"/>
            <w:color w:val="333333"/>
          </w:rPr>
          <w:delText>1</w:delText>
        </w:r>
      </w:del>
    </w:p>
    <w:p w14:paraId="2122CFD2" w14:textId="77777777" w:rsidR="00831132" w:rsidRPr="00C20A38" w:rsidRDefault="00831132" w:rsidP="00596A57">
      <w:pPr>
        <w:shd w:val="clear" w:color="auto" w:fill="FFFFFF"/>
        <w:jc w:val="center"/>
        <w:rPr>
          <w:rFonts w:ascii="Bookman Old Style" w:hAnsi="Bookman Old Style"/>
          <w:color w:val="333333"/>
        </w:rPr>
      </w:pPr>
    </w:p>
    <w:p w14:paraId="4219C79A" w14:textId="27E366BC" w:rsidR="00DD27B6"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Traditional reliance interests a</w:t>
      </w:r>
      <w:r w:rsidR="006D288A" w:rsidRPr="00C20A38">
        <w:rPr>
          <w:rFonts w:ascii="Bookman Old Style" w:hAnsi="Bookman Old Style"/>
          <w:color w:val="333333"/>
        </w:rPr>
        <w:t>rise “when advance plan</w:t>
      </w:r>
      <w:r w:rsidR="00FB6F5B" w:rsidRPr="00C20A38">
        <w:rPr>
          <w:rFonts w:ascii="Bookman Old Style" w:hAnsi="Bookman Old Style"/>
          <w:color w:val="333333"/>
        </w:rPr>
        <w:t>ning of great precision is most obviously a necessity</w:t>
      </w:r>
      <w:del w:id="5163" w:author="Rasmusen, Eric B. [2]" w:date="2022-05-14T16:50:00Z">
        <w:r w:rsidR="00FB6F5B" w:rsidRPr="00C20A38" w:rsidDel="00B30E45">
          <w:rPr>
            <w:rFonts w:ascii="Bookman Old Style" w:hAnsi="Bookman Old Style"/>
            <w:color w:val="333333"/>
          </w:rPr>
          <w:delText>.</w:delText>
        </w:r>
      </w:del>
      <w:r w:rsidR="00FB6F5B" w:rsidRPr="00C20A38">
        <w:rPr>
          <w:rFonts w:ascii="Bookman Old Style" w:hAnsi="Bookman Old Style"/>
          <w:color w:val="333333"/>
        </w:rPr>
        <w:t>”</w:t>
      </w:r>
      <w:ins w:id="5164" w:author="Rasmusen, Eric B. [2]" w:date="2022-05-14T16:50:00Z">
        <w:r w:rsidR="00B30E45">
          <w:rPr>
            <w:rFonts w:ascii="Bookman Old Style" w:hAnsi="Bookman Old Style"/>
            <w:color w:val="333333"/>
          </w:rPr>
          <w:t>.</w:t>
        </w:r>
      </w:ins>
      <w:r w:rsidR="00FB6F5B" w:rsidRPr="00C20A38">
        <w:rPr>
          <w:rFonts w:ascii="Bookman Old Style" w:hAnsi="Bookman Old Style"/>
          <w:color w:val="333333"/>
        </w:rPr>
        <w:t xml:space="preserve"> </w:t>
      </w:r>
      <w:r w:rsidR="00665B8D" w:rsidRPr="00C20A38">
        <w:rPr>
          <w:rFonts w:ascii="Bookman Old Style" w:hAnsi="Bookman Old Style"/>
          <w:i/>
          <w:color w:val="333333"/>
        </w:rPr>
        <w:t>Ca</w:t>
      </w:r>
      <w:r w:rsidR="00FB6F5B" w:rsidRPr="00C20A38">
        <w:rPr>
          <w:rFonts w:ascii="Bookman Old Style" w:hAnsi="Bookman Old Style"/>
          <w:i/>
          <w:color w:val="333333"/>
        </w:rPr>
        <w:t>sey</w:t>
      </w:r>
      <w:r w:rsidR="00FB6F5B" w:rsidRPr="00C20A38">
        <w:rPr>
          <w:rFonts w:ascii="Bookman Old Style" w:hAnsi="Bookman Old Style"/>
          <w:color w:val="333333"/>
        </w:rPr>
        <w:t xml:space="preserve">, 505 </w:t>
      </w:r>
      <w:del w:id="5165" w:author="Rasmusen, Eric B." w:date="2022-05-09T17:35:00Z">
        <w:r w:rsidR="00FB6F5B" w:rsidRPr="00C20A38" w:rsidDel="00241F9B">
          <w:rPr>
            <w:rFonts w:ascii="Bookman Old Style" w:hAnsi="Bookman Old Style"/>
            <w:color w:val="333333"/>
          </w:rPr>
          <w:delText>U. S.</w:delText>
        </w:r>
      </w:del>
      <w:ins w:id="5166" w:author="Rasmusen, Eric B." w:date="2022-05-09T17:35:00Z">
        <w:r w:rsidR="00241F9B" w:rsidRPr="00C20A38">
          <w:rPr>
            <w:rFonts w:ascii="Bookman Old Style" w:hAnsi="Bookman Old Style"/>
            <w:color w:val="333333"/>
          </w:rPr>
          <w:t>U.S.</w:t>
        </w:r>
      </w:ins>
      <w:del w:id="5167" w:author="Rasmusen, Eric B." w:date="2022-05-09T17:35:00Z">
        <w:r w:rsidR="00FB6F5B" w:rsidRPr="00C20A38" w:rsidDel="00241F9B">
          <w:rPr>
            <w:rFonts w:ascii="Bookman Old Style" w:hAnsi="Bookman Old Style"/>
            <w:color w:val="333333"/>
          </w:rPr>
          <w:delText>, at</w:delText>
        </w:r>
      </w:del>
      <w:ins w:id="516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856 (plurality opinion); see also </w:t>
      </w:r>
      <w:r w:rsidR="00FB6F5B" w:rsidRPr="00C20A38">
        <w:rPr>
          <w:rFonts w:ascii="Bookman Old Style" w:hAnsi="Bookman Old Style"/>
          <w:i/>
          <w:color w:val="333333"/>
        </w:rPr>
        <w:t>Payne</w:t>
      </w:r>
      <w:r w:rsidR="00FB6F5B" w:rsidRPr="00C20A38">
        <w:rPr>
          <w:rFonts w:ascii="Bookman Old Style" w:hAnsi="Bookman Old Style"/>
          <w:color w:val="333333"/>
        </w:rPr>
        <w:t xml:space="preserve">, 501 </w:t>
      </w:r>
      <w:del w:id="5169" w:author="Rasmusen, Eric B." w:date="2022-05-09T17:35:00Z">
        <w:r w:rsidR="00FB6F5B" w:rsidRPr="00C20A38" w:rsidDel="00241F9B">
          <w:rPr>
            <w:rFonts w:ascii="Bookman Old Style" w:hAnsi="Bookman Old Style"/>
            <w:color w:val="333333"/>
          </w:rPr>
          <w:delText>U.</w:delText>
        </w:r>
        <w:r w:rsidR="00663831"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663831" w:rsidRPr="00C20A38" w:rsidDel="00241F9B">
          <w:rPr>
            <w:rFonts w:ascii="Bookman Old Style" w:hAnsi="Bookman Old Style"/>
            <w:color w:val="333333"/>
          </w:rPr>
          <w:delText>.</w:delText>
        </w:r>
      </w:del>
      <w:ins w:id="5170" w:author="Rasmusen, Eric B." w:date="2022-05-09T17:35:00Z">
        <w:r w:rsidR="00241F9B" w:rsidRPr="00C20A38">
          <w:rPr>
            <w:rFonts w:ascii="Bookman Old Style" w:hAnsi="Bookman Old Style"/>
            <w:color w:val="333333"/>
          </w:rPr>
          <w:t>U.S.</w:t>
        </w:r>
      </w:ins>
      <w:del w:id="5171" w:author="Rasmusen, Eric B." w:date="2022-05-09T17:35:00Z">
        <w:r w:rsidR="00FB6F5B" w:rsidRPr="00C20A38" w:rsidDel="00241F9B">
          <w:rPr>
            <w:rFonts w:ascii="Bookman Old Style" w:hAnsi="Bookman Old Style"/>
            <w:color w:val="333333"/>
          </w:rPr>
          <w:delText>, at</w:delText>
        </w:r>
      </w:del>
      <w:ins w:id="5172"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828. In </w:t>
      </w:r>
      <w:r w:rsidR="00FB6F5B" w:rsidRPr="00C20A38">
        <w:rPr>
          <w:rFonts w:ascii="Bookman Old Style" w:hAnsi="Bookman Old Style"/>
          <w:i/>
          <w:color w:val="333333"/>
        </w:rPr>
        <w:t>Casey</w:t>
      </w:r>
      <w:r w:rsidR="00FB6F5B" w:rsidRPr="00C20A38">
        <w:rPr>
          <w:rFonts w:ascii="Bookman Old Style" w:hAnsi="Bookman Old Style"/>
          <w:color w:val="333333"/>
        </w:rPr>
        <w:t>, the controlling opinion conceded that those traditional reliance interests were not implicated</w:t>
      </w:r>
      <w:ins w:id="5173" w:author="Rasmusen, Eric B." w:date="2022-05-13T13:52:00Z">
        <w:r w:rsidR="0016057A" w:rsidRPr="00C20A38">
          <w:rPr>
            <w:rFonts w:ascii="Bookman Old Style" w:hAnsi="Bookman Old Style"/>
            <w:color w:val="333333"/>
          </w:rPr>
          <w:t>,</w:t>
        </w:r>
      </w:ins>
      <w:r w:rsidR="00FB6F5B" w:rsidRPr="00C20A38">
        <w:rPr>
          <w:rFonts w:ascii="Bookman Old Style" w:hAnsi="Bookman Old Style"/>
          <w:color w:val="333333"/>
        </w:rPr>
        <w:t xml:space="preserve"> because getting an abortion</w:t>
      </w:r>
      <w:r w:rsidR="006D288A" w:rsidRPr="00C20A38">
        <w:rPr>
          <w:rFonts w:ascii="Bookman Old Style" w:hAnsi="Bookman Old Style"/>
          <w:color w:val="333333"/>
        </w:rPr>
        <w:t xml:space="preserve"> is generally “unplanned activ</w:t>
      </w:r>
      <w:r w:rsidR="00FB6F5B" w:rsidRPr="00C20A38">
        <w:rPr>
          <w:rFonts w:ascii="Bookman Old Style" w:hAnsi="Bookman Old Style"/>
          <w:color w:val="333333"/>
        </w:rPr>
        <w:t>ity</w:t>
      </w:r>
      <w:del w:id="5174" w:author="Rasmusen, Eric B." w:date="2022-05-13T13:52:00Z">
        <w:r w:rsidR="00FB6F5B" w:rsidRPr="00C20A38" w:rsidDel="0016057A">
          <w:rPr>
            <w:rFonts w:ascii="Bookman Old Style" w:hAnsi="Bookman Old Style"/>
            <w:color w:val="333333"/>
          </w:rPr>
          <w:delText>,</w:delText>
        </w:r>
      </w:del>
      <w:r w:rsidR="00FB6F5B" w:rsidRPr="00C20A38">
        <w:rPr>
          <w:rFonts w:ascii="Bookman Old Style" w:hAnsi="Bookman Old Style"/>
          <w:color w:val="333333"/>
        </w:rPr>
        <w:t>”</w:t>
      </w:r>
      <w:ins w:id="5175" w:author="Rasmusen, Eric B." w:date="2022-05-13T13:52:00Z">
        <w:r w:rsidR="0016057A" w:rsidRPr="00C20A38">
          <w:rPr>
            <w:rFonts w:ascii="Bookman Old Style" w:hAnsi="Bookman Old Style"/>
            <w:color w:val="333333"/>
          </w:rPr>
          <w:t>,</w:t>
        </w:r>
      </w:ins>
      <w:r w:rsidR="00FB6F5B" w:rsidRPr="00C20A38">
        <w:rPr>
          <w:rFonts w:ascii="Bookman Old Style" w:hAnsi="Bookman Old Style"/>
          <w:color w:val="333333"/>
        </w:rPr>
        <w:t xml:space="preserve"> and “reproductive plan</w:t>
      </w:r>
      <w:r w:rsidRPr="00C20A38">
        <w:rPr>
          <w:rFonts w:ascii="Bookman Old Style" w:hAnsi="Bookman Old Style"/>
          <w:color w:val="333333"/>
        </w:rPr>
        <w:t>ning could take virtually imme</w:t>
      </w:r>
      <w:r w:rsidR="00FB6F5B" w:rsidRPr="00C20A38">
        <w:rPr>
          <w:rFonts w:ascii="Bookman Old Style" w:hAnsi="Bookman Old Style"/>
          <w:color w:val="333333"/>
        </w:rPr>
        <w:t>diate account of any sudden restoration of state authority to ban abortions</w:t>
      </w:r>
      <w:del w:id="5176" w:author="Rasmusen, Eric B." w:date="2022-05-13T13:52:00Z">
        <w:r w:rsidR="00FB6F5B" w:rsidRPr="00C20A38" w:rsidDel="0016057A">
          <w:rPr>
            <w:rFonts w:ascii="Bookman Old Style" w:hAnsi="Bookman Old Style"/>
            <w:color w:val="333333"/>
          </w:rPr>
          <w:delText>.</w:delText>
        </w:r>
      </w:del>
      <w:r w:rsidR="00FB6F5B" w:rsidRPr="00C20A38">
        <w:rPr>
          <w:rFonts w:ascii="Bookman Old Style" w:hAnsi="Bookman Old Style"/>
          <w:color w:val="333333"/>
        </w:rPr>
        <w:t>”</w:t>
      </w:r>
      <w:ins w:id="5177" w:author="Rasmusen, Eric B." w:date="2022-05-13T13:52:00Z">
        <w:r w:rsidR="0016057A" w:rsidRPr="00C20A38">
          <w:rPr>
            <w:rFonts w:ascii="Bookman Old Style" w:hAnsi="Bookman Old Style"/>
            <w:color w:val="333333"/>
          </w:rPr>
          <w:t>.</w:t>
        </w:r>
      </w:ins>
      <w:r w:rsidR="00FB6F5B" w:rsidRPr="00C20A38">
        <w:rPr>
          <w:rFonts w:ascii="Bookman Old Style" w:hAnsi="Bookman Old Style"/>
          <w:color w:val="333333"/>
        </w:rPr>
        <w:t xml:space="preserve"> 505 </w:t>
      </w:r>
      <w:del w:id="5178" w:author="Rasmusen, Eric B." w:date="2022-05-09T17:35:00Z">
        <w:r w:rsidR="00FB6F5B" w:rsidRPr="00C20A38" w:rsidDel="00241F9B">
          <w:rPr>
            <w:rFonts w:ascii="Bookman Old Style" w:hAnsi="Bookman Old Style"/>
            <w:color w:val="333333"/>
          </w:rPr>
          <w:delText>U.</w:delText>
        </w:r>
        <w:r w:rsidR="00663831"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5179" w:author="Rasmusen, Eric B." w:date="2022-05-09T17:35:00Z">
        <w:r w:rsidR="00241F9B" w:rsidRPr="00C20A38">
          <w:rPr>
            <w:rFonts w:ascii="Bookman Old Style" w:hAnsi="Bookman Old Style"/>
            <w:color w:val="333333"/>
          </w:rPr>
          <w:t>U.S.</w:t>
        </w:r>
      </w:ins>
      <w:del w:id="5180" w:author="Rasmusen, Eric B." w:date="2022-05-09T17:35:00Z">
        <w:r w:rsidR="00663831"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5181"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856. </w:t>
      </w:r>
      <w:del w:id="5182" w:author="Rasmusen, Eric B." w:date="2022-05-13T13:52:00Z">
        <w:r w:rsidR="00FB6F5B" w:rsidRPr="00C20A38" w:rsidDel="0016057A">
          <w:rPr>
            <w:rFonts w:ascii="Bookman Old Style" w:hAnsi="Bookman Old Style"/>
            <w:color w:val="333333"/>
          </w:rPr>
          <w:delText>For these reasons, w</w:delText>
        </w:r>
      </w:del>
      <w:ins w:id="5183" w:author="Rasmusen, Eric B." w:date="2022-05-13T13:52:00Z">
        <w:r w:rsidR="0016057A" w:rsidRPr="00C20A38">
          <w:rPr>
            <w:rFonts w:ascii="Bookman Old Style" w:hAnsi="Bookman Old Style"/>
            <w:color w:val="333333"/>
          </w:rPr>
          <w:t>W</w:t>
        </w:r>
      </w:ins>
      <w:r w:rsidR="00FB6F5B" w:rsidRPr="00C20A38">
        <w:rPr>
          <w:rFonts w:ascii="Bookman Old Style" w:hAnsi="Bookman Old Style"/>
          <w:color w:val="333333"/>
        </w:rPr>
        <w:t xml:space="preserve">e agree </w:t>
      </w:r>
      <w:del w:id="5184" w:author="Rasmusen, Eric B." w:date="2022-05-13T13:52:00Z">
        <w:r w:rsidR="00FB6F5B" w:rsidRPr="00C20A38" w:rsidDel="0016057A">
          <w:rPr>
            <w:rFonts w:ascii="Bookman Old Style" w:hAnsi="Bookman Old Style"/>
            <w:color w:val="333333"/>
          </w:rPr>
          <w:delText xml:space="preserve">with the </w:delText>
        </w:r>
        <w:r w:rsidR="00FB6F5B" w:rsidRPr="00C20A38" w:rsidDel="0016057A">
          <w:rPr>
            <w:rFonts w:ascii="Bookman Old Style" w:hAnsi="Bookman Old Style"/>
            <w:i/>
            <w:color w:val="333333"/>
          </w:rPr>
          <w:delText>Casey</w:delText>
        </w:r>
        <w:r w:rsidR="00FB6F5B" w:rsidRPr="00C20A38" w:rsidDel="0016057A">
          <w:rPr>
            <w:rFonts w:ascii="Bookman Old Style" w:hAnsi="Bookman Old Style"/>
            <w:color w:val="333333"/>
          </w:rPr>
          <w:delText xml:space="preserve"> plurality </w:delText>
        </w:r>
      </w:del>
      <w:r w:rsidR="00FB6F5B" w:rsidRPr="00C20A38">
        <w:rPr>
          <w:rFonts w:ascii="Bookman Old Style" w:hAnsi="Bookman Old Style"/>
          <w:color w:val="333333"/>
        </w:rPr>
        <w:t xml:space="preserve">that conventional, concrete reliance interests are </w:t>
      </w:r>
      <w:del w:id="5185" w:author="Rasmusen, Eric B." w:date="2022-05-13T13:52:00Z">
        <w:r w:rsidR="00FB6F5B" w:rsidRPr="00C20A38" w:rsidDel="0016057A">
          <w:rPr>
            <w:rFonts w:ascii="Bookman Old Style" w:hAnsi="Bookman Old Style"/>
            <w:color w:val="333333"/>
          </w:rPr>
          <w:delText>not present</w:delText>
        </w:r>
      </w:del>
      <w:ins w:id="5186" w:author="Rasmusen, Eric B." w:date="2022-05-13T13:52:00Z">
        <w:r w:rsidR="0016057A" w:rsidRPr="00C20A38">
          <w:rPr>
            <w:rFonts w:ascii="Bookman Old Style" w:hAnsi="Bookman Old Style"/>
            <w:color w:val="333333"/>
          </w:rPr>
          <w:t>absent</w:t>
        </w:r>
      </w:ins>
      <w:del w:id="5187" w:author="Rasmusen, Eric B." w:date="2022-05-13T13:53:00Z">
        <w:r w:rsidR="00FB6F5B" w:rsidRPr="00C20A38" w:rsidDel="0016057A">
          <w:rPr>
            <w:rFonts w:ascii="Bookman Old Style" w:hAnsi="Bookman Old Style"/>
            <w:color w:val="333333"/>
          </w:rPr>
          <w:delText xml:space="preserve"> here</w:delText>
        </w:r>
      </w:del>
      <w:r w:rsidR="00FB6F5B" w:rsidRPr="00C20A38">
        <w:rPr>
          <w:rFonts w:ascii="Bookman Old Style" w:hAnsi="Bookman Old Style"/>
          <w:color w:val="333333"/>
        </w:rPr>
        <w:t xml:space="preserve">. </w:t>
      </w:r>
    </w:p>
    <w:p w14:paraId="720B3B2E" w14:textId="77777777" w:rsidR="00DD27B6" w:rsidRPr="00C20A38" w:rsidRDefault="00DD27B6" w:rsidP="00114C6B">
      <w:pPr>
        <w:shd w:val="clear" w:color="auto" w:fill="FFFFFF"/>
        <w:jc w:val="both"/>
        <w:rPr>
          <w:rFonts w:ascii="Bookman Old Style" w:hAnsi="Bookman Old Style"/>
          <w:color w:val="333333"/>
        </w:rPr>
      </w:pPr>
    </w:p>
    <w:p w14:paraId="44315B3F" w14:textId="24A27D24" w:rsidR="00596A57" w:rsidRPr="00C20A38" w:rsidRDefault="0016057A" w:rsidP="00596A57">
      <w:pPr>
        <w:shd w:val="clear" w:color="auto" w:fill="FFFFFF"/>
        <w:jc w:val="center"/>
        <w:rPr>
          <w:ins w:id="5188" w:author="Rasmusen, Eric B." w:date="2022-05-12T16:03:00Z"/>
          <w:rFonts w:ascii="Bookman Old Style" w:hAnsi="Bookman Old Style"/>
          <w:color w:val="333333"/>
        </w:rPr>
      </w:pPr>
      <w:ins w:id="5189" w:author="Rasmusen, Eric B." w:date="2022-05-13T13:53:00Z">
        <w:r w:rsidRPr="00C20A38">
          <w:rPr>
            <w:rFonts w:ascii="Bookman Old Style" w:hAnsi="Bookman Old Style"/>
            <w:color w:val="333333"/>
          </w:rPr>
          <w:t>I</w:t>
        </w:r>
      </w:ins>
      <w:ins w:id="5190" w:author="Rasmusen, Eric B." w:date="2022-05-12T16:03:00Z">
        <w:r w:rsidR="00596A57" w:rsidRPr="00C20A38">
          <w:rPr>
            <w:rFonts w:ascii="Bookman Old Style" w:hAnsi="Bookman Old Style"/>
            <w:color w:val="333333"/>
          </w:rPr>
          <w:t>II</w:t>
        </w:r>
      </w:ins>
      <w:ins w:id="5191" w:author="Rasmusen, Eric B." w:date="2022-05-13T13:53:00Z">
        <w:r w:rsidRPr="00C20A38">
          <w:rPr>
            <w:rFonts w:ascii="Bookman Old Style" w:hAnsi="Bookman Old Style"/>
            <w:color w:val="333333"/>
          </w:rPr>
          <w:t xml:space="preserve"> </w:t>
        </w:r>
      </w:ins>
      <w:ins w:id="5192" w:author="Rasmusen, Eric B." w:date="2022-05-12T16:03:00Z">
        <w:r w:rsidR="00596A57" w:rsidRPr="00C20A38">
          <w:rPr>
            <w:rFonts w:ascii="Bookman Old Style" w:hAnsi="Bookman Old Style"/>
            <w:color w:val="333333"/>
          </w:rPr>
          <w:t>(E)</w:t>
        </w:r>
      </w:ins>
      <w:ins w:id="5193" w:author="Rasmusen, Eric B." w:date="2022-05-13T13:53:00Z">
        <w:r w:rsidRPr="00C20A38">
          <w:rPr>
            <w:rFonts w:ascii="Bookman Old Style" w:hAnsi="Bookman Old Style"/>
            <w:color w:val="333333"/>
          </w:rPr>
          <w:t xml:space="preserve"> </w:t>
        </w:r>
      </w:ins>
      <w:ins w:id="5194" w:author="Rasmusen, Eric B." w:date="2022-05-12T16:03:00Z">
        <w:r w:rsidR="00596A57" w:rsidRPr="00C20A38">
          <w:rPr>
            <w:rFonts w:ascii="Bookman Old Style" w:hAnsi="Bookman Old Style"/>
            <w:color w:val="333333"/>
          </w:rPr>
          <w:t xml:space="preserve">(2) </w:t>
        </w:r>
      </w:ins>
    </w:p>
    <w:p w14:paraId="3D54C458" w14:textId="33A10B0A" w:rsidR="00DD27B6" w:rsidRPr="00C20A38" w:rsidDel="00596A57" w:rsidRDefault="00FB6F5B" w:rsidP="00596A57">
      <w:pPr>
        <w:shd w:val="clear" w:color="auto" w:fill="FFFFFF"/>
        <w:jc w:val="center"/>
        <w:rPr>
          <w:del w:id="5195" w:author="Rasmusen, Eric B." w:date="2022-05-12T16:03:00Z"/>
          <w:rFonts w:ascii="Bookman Old Style" w:hAnsi="Bookman Old Style"/>
          <w:color w:val="333333"/>
        </w:rPr>
      </w:pPr>
      <w:del w:id="5196" w:author="Rasmusen, Eric B." w:date="2022-05-12T16:03:00Z">
        <w:r w:rsidRPr="00C20A38" w:rsidDel="00596A57">
          <w:rPr>
            <w:rFonts w:ascii="Bookman Old Style" w:hAnsi="Bookman Old Style"/>
            <w:color w:val="333333"/>
          </w:rPr>
          <w:delText>2</w:delText>
        </w:r>
      </w:del>
    </w:p>
    <w:p w14:paraId="29EF38DA" w14:textId="77777777" w:rsidR="00831132" w:rsidRPr="00C20A38" w:rsidRDefault="00831132" w:rsidP="00596A57">
      <w:pPr>
        <w:shd w:val="clear" w:color="auto" w:fill="FFFFFF"/>
        <w:jc w:val="center"/>
        <w:rPr>
          <w:rFonts w:ascii="Bookman Old Style" w:hAnsi="Bookman Old Style"/>
          <w:color w:val="333333"/>
        </w:rPr>
      </w:pPr>
    </w:p>
    <w:p w14:paraId="77FD25C1" w14:textId="444B75C0" w:rsidR="00DD27B6"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Unable to find reliance in t</w:t>
      </w:r>
      <w:r w:rsidR="006D288A" w:rsidRPr="00C20A38">
        <w:rPr>
          <w:rFonts w:ascii="Bookman Old Style" w:hAnsi="Bookman Old Style"/>
          <w:color w:val="333333"/>
        </w:rPr>
        <w:t>he conventional sense, the con</w:t>
      </w:r>
      <w:r w:rsidR="00FB6F5B" w:rsidRPr="00C20A38">
        <w:rPr>
          <w:rFonts w:ascii="Bookman Old Style" w:hAnsi="Bookman Old Style"/>
          <w:color w:val="333333"/>
        </w:rPr>
        <w:t xml:space="preserve">trolling opinion in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w:t>
      </w:r>
      <w:del w:id="5197" w:author="Rasmusen, Eric B." w:date="2022-05-13T13:53:00Z">
        <w:r w:rsidR="00FB6F5B" w:rsidRPr="00C20A38" w:rsidDel="0016057A">
          <w:rPr>
            <w:rFonts w:ascii="Bookman Old Style" w:hAnsi="Bookman Old Style"/>
            <w:color w:val="333333"/>
          </w:rPr>
          <w:delText xml:space="preserve">perceived </w:delText>
        </w:r>
      </w:del>
      <w:ins w:id="5198" w:author="Rasmusen, Eric B." w:date="2022-05-13T13:53:00Z">
        <w:r w:rsidR="0016057A" w:rsidRPr="00C20A38">
          <w:rPr>
            <w:rFonts w:ascii="Bookman Old Style" w:hAnsi="Bookman Old Style"/>
            <w:color w:val="333333"/>
          </w:rPr>
          <w:t xml:space="preserve">suggested </w:t>
        </w:r>
      </w:ins>
      <w:r w:rsidR="00FB6F5B" w:rsidRPr="00C20A38">
        <w:rPr>
          <w:rFonts w:ascii="Bookman Old Style" w:hAnsi="Bookman Old Style"/>
          <w:color w:val="333333"/>
        </w:rPr>
        <w:t xml:space="preserve">a more intangible form of reliance. It wrote that </w:t>
      </w:r>
      <w:del w:id="5199" w:author="Rasmusen, Eric B." w:date="2022-05-13T13:53:00Z">
        <w:r w:rsidR="00FB6F5B" w:rsidRPr="00C20A38" w:rsidDel="0016057A">
          <w:rPr>
            <w:rFonts w:ascii="Bookman Old Style" w:hAnsi="Bookman Old Style"/>
            <w:color w:val="333333"/>
          </w:rPr>
          <w:delText>“</w:delText>
        </w:r>
      </w:del>
      <w:r w:rsidR="00FB6F5B" w:rsidRPr="00C20A38">
        <w:rPr>
          <w:rFonts w:ascii="Bookman Old Style" w:hAnsi="Bookman Old Style"/>
          <w:color w:val="333333"/>
        </w:rPr>
        <w:t xml:space="preserve">people </w:t>
      </w:r>
      <w:del w:id="5200" w:author="Rasmusen, Eric B." w:date="2022-05-13T13:54:00Z">
        <w:r w:rsidR="00FB6F5B" w:rsidRPr="00C20A38" w:rsidDel="0016057A">
          <w:rPr>
            <w:rFonts w:ascii="Bookman Old Style" w:hAnsi="Bookman Old Style"/>
            <w:color w:val="333333"/>
          </w:rPr>
          <w:delText>[</w:delText>
        </w:r>
      </w:del>
      <w:r w:rsidR="00FB6F5B" w:rsidRPr="00C20A38">
        <w:rPr>
          <w:rFonts w:ascii="Bookman Old Style" w:hAnsi="Bookman Old Style"/>
          <w:color w:val="333333"/>
        </w:rPr>
        <w:t>had</w:t>
      </w:r>
      <w:del w:id="5201" w:author="Rasmusen, Eric B." w:date="2022-05-13T13:53:00Z">
        <w:r w:rsidR="00FB6F5B" w:rsidRPr="00C20A38" w:rsidDel="0016057A">
          <w:rPr>
            <w:rFonts w:ascii="Bookman Old Style" w:hAnsi="Bookman Old Style"/>
            <w:color w:val="333333"/>
          </w:rPr>
          <w:delText xml:space="preserve">] </w:delText>
        </w:r>
      </w:del>
      <w:ins w:id="5202" w:author="Rasmusen, Eric B." w:date="2022-05-13T13:53:00Z">
        <w:r w:rsidR="0016057A" w:rsidRPr="00C20A38">
          <w:rPr>
            <w:rFonts w:ascii="Bookman Old Style" w:hAnsi="Bookman Old Style"/>
            <w:color w:val="333333"/>
          </w:rPr>
          <w:t xml:space="preserve"> </w:t>
        </w:r>
      </w:ins>
      <w:ins w:id="5203" w:author="Rasmusen, Eric B." w:date="2022-05-13T13:54:00Z">
        <w:r w:rsidR="0016057A" w:rsidRPr="00C20A38">
          <w:rPr>
            <w:rFonts w:ascii="Bookman Old Style" w:hAnsi="Bookman Old Style"/>
            <w:color w:val="333333"/>
          </w:rPr>
          <w:t>“</w:t>
        </w:r>
      </w:ins>
      <w:r w:rsidR="00FB6F5B" w:rsidRPr="00C20A38">
        <w:rPr>
          <w:rFonts w:ascii="Bookman Old Style" w:hAnsi="Bookman Old Style"/>
          <w:color w:val="333333"/>
        </w:rPr>
        <w:t>organized intimate relationships and made choices that define their views of themselves and their places in society</w:t>
      </w:r>
      <w:del w:id="5204" w:author="Rasmusen, Eric B." w:date="2022-05-13T13:54:00Z">
        <w:r w:rsidR="00FB6F5B" w:rsidRPr="00C20A38" w:rsidDel="0016057A">
          <w:rPr>
            <w:rFonts w:ascii="Bookman Old Style" w:hAnsi="Bookman Old Style"/>
            <w:color w:val="333333"/>
          </w:rPr>
          <w:delText xml:space="preserve">] </w:delText>
        </w:r>
      </w:del>
      <w:ins w:id="5205" w:author="Rasmusen, Eric B." w:date="2022-05-13T13:54:00Z">
        <w:r w:rsidR="0016057A" w:rsidRPr="00C20A38">
          <w:rPr>
            <w:rFonts w:ascii="Bookman Old Style" w:hAnsi="Bookman Old Style"/>
            <w:color w:val="333333"/>
          </w:rPr>
          <w:t xml:space="preserve"> </w:t>
        </w:r>
      </w:ins>
      <w:r w:rsidR="00FB6F5B" w:rsidRPr="00C20A38">
        <w:rPr>
          <w:rFonts w:ascii="Bookman Old Style" w:hAnsi="Bookman Old Style"/>
          <w:color w:val="333333"/>
        </w:rPr>
        <w:t xml:space="preserve">in reliance on the availability of abortion in the event that contraception should fail” and that </w:t>
      </w:r>
      <w:ins w:id="5206" w:author="Rasmusen, Eric B." w:date="2022-05-13T13:57:00Z">
        <w:r w:rsidR="00C84287" w:rsidRPr="00C20A38">
          <w:rPr>
            <w:rFonts w:ascii="Bookman Old Style" w:hAnsi="Bookman Old Style"/>
            <w:color w:val="333333"/>
          </w:rPr>
          <w:t xml:space="preserve">the </w:t>
        </w:r>
      </w:ins>
      <w:r w:rsidR="00FB6F5B" w:rsidRPr="00C20A38">
        <w:rPr>
          <w:rFonts w:ascii="Bookman Old Style" w:hAnsi="Bookman Old Style"/>
          <w:color w:val="333333"/>
        </w:rPr>
        <w:t>“</w:t>
      </w:r>
      <w:del w:id="5207" w:author="Rasmusen, Eric B." w:date="2022-05-13T13:57:00Z">
        <w:r w:rsidR="00FB6F5B" w:rsidRPr="00C20A38" w:rsidDel="00C84287">
          <w:rPr>
            <w:rFonts w:ascii="Bookman Old Style" w:hAnsi="Bookman Old Style"/>
            <w:color w:val="333333"/>
          </w:rPr>
          <w:delText xml:space="preserve">[t]he </w:delText>
        </w:r>
      </w:del>
      <w:r w:rsidR="00FB6F5B" w:rsidRPr="00C20A38">
        <w:rPr>
          <w:rFonts w:ascii="Bookman Old Style" w:hAnsi="Bookman Old Style"/>
          <w:color w:val="333333"/>
        </w:rPr>
        <w:t>ability of women to participate equally in the economic and social life of the Nation has been facilitated by their ability to control their reproductive lives.”</w:t>
      </w:r>
      <w:r w:rsidR="00FB6F5B" w:rsidRPr="00C20A38">
        <w:rPr>
          <w:rFonts w:ascii="Bookman Old Style" w:hAnsi="Bookman Old Style"/>
          <w:i/>
          <w:color w:val="333333"/>
        </w:rPr>
        <w:t xml:space="preserve"> Ibid</w:t>
      </w:r>
      <w:r w:rsidR="00FB6F5B" w:rsidRPr="00C20A38">
        <w:rPr>
          <w:rFonts w:ascii="Bookman Old Style" w:hAnsi="Bookman Old Style"/>
          <w:color w:val="333333"/>
        </w:rPr>
        <w:t xml:space="preserve">. </w:t>
      </w:r>
      <w:del w:id="5208" w:author="Rasmusen, Eric B." w:date="2022-05-13T14:00:00Z">
        <w:r w:rsidR="00FB6F5B" w:rsidRPr="00C20A38" w:rsidDel="00C84287">
          <w:rPr>
            <w:rFonts w:ascii="Bookman Old Style" w:hAnsi="Bookman Old Style"/>
            <w:color w:val="333333"/>
          </w:rPr>
          <w:delText xml:space="preserve">But this Court </w:delText>
        </w:r>
        <w:r w:rsidR="006D288A" w:rsidRPr="00C20A38" w:rsidDel="00C84287">
          <w:rPr>
            <w:rFonts w:ascii="Bookman Old Style" w:hAnsi="Bookman Old Style"/>
            <w:color w:val="333333"/>
          </w:rPr>
          <w:delText>is ill-equipped to assess “gen</w:delText>
        </w:r>
        <w:r w:rsidR="00FB6F5B" w:rsidRPr="00C20A38" w:rsidDel="00C84287">
          <w:rPr>
            <w:rFonts w:ascii="Bookman Old Style" w:hAnsi="Bookman Old Style"/>
            <w:color w:val="333333"/>
          </w:rPr>
          <w:delText>eralized assertions about the national psyche</w:delText>
        </w:r>
      </w:del>
      <w:del w:id="5209" w:author="Rasmusen, Eric B." w:date="2022-05-13T13:58:00Z">
        <w:r w:rsidR="00FB6F5B" w:rsidRPr="00C20A38" w:rsidDel="00C84287">
          <w:rPr>
            <w:rFonts w:ascii="Bookman Old Style" w:hAnsi="Bookman Old Style"/>
            <w:color w:val="333333"/>
          </w:rPr>
          <w:delText>.</w:delText>
        </w:r>
      </w:del>
      <w:del w:id="5210" w:author="Rasmusen, Eric B." w:date="2022-05-13T14:00:00Z">
        <w:r w:rsidR="00FB6F5B" w:rsidRPr="00C20A38" w:rsidDel="00C84287">
          <w:rPr>
            <w:rFonts w:ascii="Bookman Old Style" w:hAnsi="Bookman Old Style"/>
            <w:color w:val="333333"/>
          </w:rPr>
          <w:delText>”</w:delText>
        </w:r>
        <w:r w:rsidR="00FB6F5B" w:rsidRPr="00C20A38" w:rsidDel="00C84287">
          <w:rPr>
            <w:rFonts w:ascii="Bookman Old Style" w:hAnsi="Bookman Old Style"/>
            <w:i/>
            <w:color w:val="333333"/>
          </w:rPr>
          <w:delText xml:space="preserve"> </w:delText>
        </w:r>
      </w:del>
      <w:del w:id="5211" w:author="Rasmusen, Eric B." w:date="2022-05-10T17:33:00Z">
        <w:r w:rsidR="00FB6F5B" w:rsidRPr="00C20A38" w:rsidDel="00F27A51">
          <w:rPr>
            <w:rFonts w:ascii="Bookman Old Style" w:hAnsi="Bookman Old Style"/>
            <w:i/>
            <w:color w:val="333333"/>
          </w:rPr>
          <w:delText>Id.</w:delText>
        </w:r>
      </w:del>
      <w:del w:id="5212" w:author="Rasmusen, Eric B." w:date="2022-05-09T17:35:00Z">
        <w:r w:rsidR="00FB6F5B" w:rsidRPr="00C20A38" w:rsidDel="00241F9B">
          <w:rPr>
            <w:rFonts w:ascii="Bookman Old Style" w:hAnsi="Bookman Old Style"/>
            <w:color w:val="333333"/>
          </w:rPr>
          <w:delText>, at</w:delText>
        </w:r>
      </w:del>
      <w:del w:id="5213" w:author="Rasmusen, Eric B." w:date="2022-05-13T14:00:00Z">
        <w:r w:rsidR="00FB6F5B" w:rsidRPr="00C20A38" w:rsidDel="00C84287">
          <w:rPr>
            <w:rFonts w:ascii="Bookman Old Style" w:hAnsi="Bookman Old Style"/>
            <w:color w:val="333333"/>
          </w:rPr>
          <w:delText xml:space="preserve"> 957 (Rehnquist, C.</w:delText>
        </w:r>
      </w:del>
      <w:del w:id="5214" w:author="Rasmusen, Eric B." w:date="2022-05-12T12:22:00Z">
        <w:r w:rsidR="00FB6F5B" w:rsidRPr="00C20A38" w:rsidDel="009E635A">
          <w:rPr>
            <w:rFonts w:ascii="Bookman Old Style" w:hAnsi="Bookman Old Style"/>
            <w:color w:val="333333"/>
          </w:rPr>
          <w:delText xml:space="preserve"> </w:delText>
        </w:r>
      </w:del>
      <w:del w:id="5215" w:author="Rasmusen, Eric B." w:date="2022-05-13T14:00:00Z">
        <w:r w:rsidR="00FB6F5B" w:rsidRPr="00C20A38" w:rsidDel="00C84287">
          <w:rPr>
            <w:rFonts w:ascii="Bookman Old Style" w:hAnsi="Bookman Old Style"/>
            <w:color w:val="333333"/>
          </w:rPr>
          <w:delText xml:space="preserve">J., concurring in part and dissenting in part). </w:delText>
        </w:r>
        <w:r w:rsidR="00FB6F5B" w:rsidRPr="00C20A38" w:rsidDel="00C84287">
          <w:rPr>
            <w:rFonts w:ascii="Bookman Old Style" w:hAnsi="Bookman Old Style"/>
            <w:i/>
            <w:color w:val="333333"/>
          </w:rPr>
          <w:delText>Casey</w:delText>
        </w:r>
        <w:r w:rsidR="00FB6F5B" w:rsidRPr="00C20A38" w:rsidDel="00C84287">
          <w:rPr>
            <w:rFonts w:ascii="Bookman Old Style" w:hAnsi="Bookman Old Style"/>
            <w:color w:val="333333"/>
          </w:rPr>
          <w:delText>'s</w:delText>
        </w:r>
      </w:del>
      <w:ins w:id="5216" w:author="Rasmusen, Eric B." w:date="2022-05-13T14:00:00Z">
        <w:r w:rsidR="00C84287" w:rsidRPr="00C20A38">
          <w:rPr>
            <w:rFonts w:ascii="Bookman Old Style" w:hAnsi="Bookman Old Style"/>
            <w:color w:val="333333"/>
          </w:rPr>
          <w:t>This</w:t>
        </w:r>
      </w:ins>
      <w:r w:rsidR="00FB6F5B" w:rsidRPr="00C20A38">
        <w:rPr>
          <w:rFonts w:ascii="Bookman Old Style" w:hAnsi="Bookman Old Style"/>
          <w:color w:val="333333"/>
        </w:rPr>
        <w:t xml:space="preserve"> notion of reliance</w:t>
      </w:r>
      <w:del w:id="5217" w:author="Rasmusen, Eric B." w:date="2022-05-13T13:59:00Z">
        <w:r w:rsidR="00FB6F5B" w:rsidRPr="00C20A38" w:rsidDel="00C84287">
          <w:rPr>
            <w:rFonts w:ascii="Bookman Old Style" w:hAnsi="Bookman Old Style"/>
            <w:color w:val="333333"/>
          </w:rPr>
          <w:delText xml:space="preserve"> thus </w:delText>
        </w:r>
      </w:del>
      <w:ins w:id="5218" w:author="Rasmusen, Eric B." w:date="2022-05-13T13:59:00Z">
        <w:r w:rsidR="00C84287" w:rsidRPr="00C20A38">
          <w:rPr>
            <w:rFonts w:ascii="Bookman Old Style" w:hAnsi="Bookman Old Style"/>
            <w:color w:val="333333"/>
          </w:rPr>
          <w:t xml:space="preserve"> </w:t>
        </w:r>
      </w:ins>
      <w:r w:rsidR="00FB6F5B" w:rsidRPr="00C20A38">
        <w:rPr>
          <w:rFonts w:ascii="Bookman Old Style" w:hAnsi="Bookman Old Style"/>
          <w:color w:val="333333"/>
        </w:rPr>
        <w:t>finds little support in our cases, which instead emphasize very concrete reliance interests, like those that de</w:t>
      </w:r>
      <w:r w:rsidR="006D288A" w:rsidRPr="00C20A38">
        <w:rPr>
          <w:rFonts w:ascii="Bookman Old Style" w:hAnsi="Bookman Old Style"/>
          <w:color w:val="333333"/>
        </w:rPr>
        <w:t>velop in “cases involving prop</w:t>
      </w:r>
      <w:r w:rsidR="00FB6F5B" w:rsidRPr="00C20A38">
        <w:rPr>
          <w:rFonts w:ascii="Bookman Old Style" w:hAnsi="Bookman Old Style"/>
          <w:color w:val="333333"/>
        </w:rPr>
        <w:t>erty and contract rights</w:t>
      </w:r>
      <w:del w:id="5219" w:author="Rasmusen, Eric B." w:date="2022-05-13T13:59:00Z">
        <w:r w:rsidR="00FB6F5B" w:rsidRPr="00C20A38" w:rsidDel="00C84287">
          <w:rPr>
            <w:rFonts w:ascii="Bookman Old Style" w:hAnsi="Bookman Old Style"/>
            <w:color w:val="333333"/>
          </w:rPr>
          <w:delText>.</w:delText>
        </w:r>
      </w:del>
      <w:r w:rsidR="00FB6F5B" w:rsidRPr="00C20A38">
        <w:rPr>
          <w:rFonts w:ascii="Bookman Old Style" w:hAnsi="Bookman Old Style"/>
          <w:color w:val="333333"/>
        </w:rPr>
        <w:t>”</w:t>
      </w:r>
      <w:ins w:id="5220" w:author="Rasmusen, Eric B." w:date="2022-05-13T13:59:00Z">
        <w:r w:rsidR="00C84287"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Payne,</w:t>
      </w:r>
      <w:r w:rsidR="00FB6F5B" w:rsidRPr="00C20A38">
        <w:rPr>
          <w:rFonts w:ascii="Bookman Old Style" w:hAnsi="Bookman Old Style"/>
          <w:color w:val="333333"/>
        </w:rPr>
        <w:t xml:space="preserve"> 501 </w:t>
      </w:r>
      <w:del w:id="5221" w:author="Rasmusen, Eric B." w:date="2022-05-09T17:35:00Z">
        <w:r w:rsidR="00FB6F5B" w:rsidRPr="00C20A38" w:rsidDel="00241F9B">
          <w:rPr>
            <w:rFonts w:ascii="Bookman Old Style" w:hAnsi="Bookman Old Style"/>
            <w:color w:val="333333"/>
          </w:rPr>
          <w:delText>U. S.</w:delText>
        </w:r>
      </w:del>
      <w:ins w:id="5222" w:author="Rasmusen, Eric B." w:date="2022-05-09T17:35:00Z">
        <w:r w:rsidR="00241F9B" w:rsidRPr="00C20A38">
          <w:rPr>
            <w:rFonts w:ascii="Bookman Old Style" w:hAnsi="Bookman Old Style"/>
            <w:color w:val="333333"/>
          </w:rPr>
          <w:t>U.S.</w:t>
        </w:r>
      </w:ins>
      <w:del w:id="5223" w:author="Rasmusen, Eric B." w:date="2022-05-09T17:35:00Z">
        <w:r w:rsidR="00FB6F5B" w:rsidRPr="00C20A38" w:rsidDel="00241F9B">
          <w:rPr>
            <w:rFonts w:ascii="Bookman Old Style" w:hAnsi="Bookman Old Style"/>
            <w:color w:val="333333"/>
          </w:rPr>
          <w:delText>, at</w:delText>
        </w:r>
      </w:del>
      <w:ins w:id="522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820. </w:t>
      </w:r>
    </w:p>
    <w:p w14:paraId="459E4962" w14:textId="77777777" w:rsidR="00FB6F5B"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When a concrete reliance interest is asserted, courts are equipped to evaluate the claim, but assessing the novel and intangible form of reliance endorsed by the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plurality</w:t>
      </w:r>
    </w:p>
    <w:p w14:paraId="64722092" w14:textId="77777777" w:rsidR="00DD27B6" w:rsidRPr="00C20A38" w:rsidRDefault="00DD27B6">
      <w:pPr>
        <w:rPr>
          <w:rFonts w:ascii="Bookman Old Style" w:hAnsi="Bookman Old Style"/>
          <w:color w:val="333333"/>
        </w:rPr>
      </w:pPr>
      <w:r w:rsidRPr="00C20A38">
        <w:rPr>
          <w:rFonts w:ascii="Bookman Old Style" w:hAnsi="Bookman Old Style"/>
          <w:color w:val="333333"/>
        </w:rPr>
        <w:br w:type="page"/>
      </w:r>
    </w:p>
    <w:p w14:paraId="0958776E" w14:textId="77777777" w:rsidR="00DD27B6" w:rsidRPr="00C20A38" w:rsidRDefault="00DD27B6" w:rsidP="00114C6B">
      <w:pPr>
        <w:shd w:val="clear" w:color="auto" w:fill="FFFFFF"/>
        <w:jc w:val="both"/>
        <w:rPr>
          <w:rFonts w:ascii="Bookman Old Style" w:hAnsi="Bookman Old Style"/>
          <w:color w:val="333333"/>
        </w:rPr>
      </w:pPr>
    </w:p>
    <w:p w14:paraId="21EA6A24" w14:textId="77777777" w:rsidR="00114C6B" w:rsidRPr="00C20A38" w:rsidRDefault="00114C6B" w:rsidP="00114C6B">
      <w:pPr>
        <w:shd w:val="clear" w:color="auto" w:fill="FFFFFF"/>
        <w:jc w:val="both"/>
        <w:rPr>
          <w:rFonts w:ascii="Bookman Old Style" w:hAnsi="Bookman Old Style"/>
          <w:color w:val="333333"/>
        </w:rPr>
      </w:pPr>
    </w:p>
    <w:p w14:paraId="38F69CE1" w14:textId="6E009514" w:rsidR="00DD27B6" w:rsidRPr="00C20A38" w:rsidRDefault="00FB6F5B" w:rsidP="00114C6B">
      <w:pPr>
        <w:shd w:val="clear" w:color="auto" w:fill="FFFFFF"/>
        <w:jc w:val="both"/>
        <w:rPr>
          <w:ins w:id="5225" w:author="Rasmusen, Eric B." w:date="2022-05-13T14:06:00Z"/>
          <w:rFonts w:ascii="Bookman Old Style" w:hAnsi="Bookman Old Style"/>
          <w:color w:val="333333"/>
        </w:rPr>
      </w:pPr>
      <w:r w:rsidRPr="00C20A38">
        <w:rPr>
          <w:rFonts w:ascii="Bookman Old Style" w:hAnsi="Bookman Old Style"/>
          <w:color w:val="333333"/>
        </w:rPr>
        <w:t xml:space="preserve">is another matter. </w:t>
      </w:r>
      <w:ins w:id="5226" w:author="Rasmusen, Eric B." w:date="2022-05-13T14:01:00Z">
        <w:r w:rsidR="00C84287" w:rsidRPr="00C20A38">
          <w:rPr>
            <w:rFonts w:ascii="Bookman Old Style" w:hAnsi="Bookman Old Style"/>
            <w:color w:val="333333"/>
          </w:rPr>
          <w:t>We are</w:t>
        </w:r>
      </w:ins>
      <w:ins w:id="5227" w:author="Rasmusen, Eric B." w:date="2022-05-13T14:00:00Z">
        <w:r w:rsidR="00C84287" w:rsidRPr="00C20A38">
          <w:rPr>
            <w:rFonts w:ascii="Bookman Old Style" w:hAnsi="Bookman Old Style"/>
            <w:color w:val="333333"/>
          </w:rPr>
          <w:t xml:space="preserve"> ill-equipped to assess “generalized assertions about the national psyche”.</w:t>
        </w:r>
        <w:r w:rsidR="00C84287" w:rsidRPr="00C20A38">
          <w:rPr>
            <w:rFonts w:ascii="Bookman Old Style" w:hAnsi="Bookman Old Style"/>
            <w:i/>
            <w:color w:val="333333"/>
          </w:rPr>
          <w:t xml:space="preserve"> Casey </w:t>
        </w:r>
        <w:r w:rsidR="00C84287" w:rsidRPr="00C20A38">
          <w:rPr>
            <w:rFonts w:ascii="Bookman Old Style" w:hAnsi="Bookman Old Style"/>
            <w:color w:val="333333"/>
          </w:rPr>
          <w:t xml:space="preserve">at 957 (Rehnquist, C.J., concurring in part and dissenting in part). </w:t>
        </w:r>
        <w:del w:id="5228" w:author="Rasmusen, Eric B. [2]" w:date="2022-05-14T16:51:00Z">
          <w:r w:rsidR="00C84287" w:rsidRPr="00C20A38" w:rsidDel="004C43A4">
            <w:rPr>
              <w:rFonts w:ascii="Bookman Old Style" w:hAnsi="Bookman Old Style"/>
              <w:color w:val="333333"/>
            </w:rPr>
            <w:delText xml:space="preserve"> </w:delText>
          </w:r>
        </w:del>
      </w:ins>
      <w:r w:rsidRPr="00C20A38">
        <w:rPr>
          <w:rFonts w:ascii="Bookman Old Style" w:hAnsi="Bookman Old Style"/>
          <w:color w:val="333333"/>
        </w:rPr>
        <w:t>That fo</w:t>
      </w:r>
      <w:r w:rsidR="007922BC" w:rsidRPr="00C20A38">
        <w:rPr>
          <w:rFonts w:ascii="Bookman Old Style" w:hAnsi="Bookman Old Style"/>
          <w:color w:val="333333"/>
        </w:rPr>
        <w:t>rm of reliance depends on an em</w:t>
      </w:r>
      <w:r w:rsidRPr="00C20A38">
        <w:rPr>
          <w:rFonts w:ascii="Bookman Old Style" w:hAnsi="Bookman Old Style"/>
          <w:color w:val="333333"/>
        </w:rPr>
        <w:t xml:space="preserve">pirical question </w:t>
      </w:r>
      <w:del w:id="5229" w:author="Rasmusen, Eric B." w:date="2022-05-13T14:02:00Z">
        <w:r w:rsidRPr="00C20A38" w:rsidDel="00C84287">
          <w:rPr>
            <w:rFonts w:ascii="Bookman Old Style" w:hAnsi="Bookman Old Style"/>
            <w:color w:val="333333"/>
          </w:rPr>
          <w:delText xml:space="preserve">that is </w:delText>
        </w:r>
      </w:del>
      <w:r w:rsidRPr="00C20A38">
        <w:rPr>
          <w:rFonts w:ascii="Bookman Old Style" w:hAnsi="Bookman Old Style"/>
          <w:color w:val="333333"/>
        </w:rPr>
        <w:t>hard for anyone—and in particular, for a court—to assess, namely, the effect of the abortion right on society and in particular on the lives of women. The contending sides in this case make impassioned and conflicting arguments about the effects of the abortion right on the lives of women. Compare Brief for Petitioners 34</w:t>
      </w:r>
      <w:ins w:id="5230" w:author="Rasmusen, Eric B." w:date="2022-05-13T14:02:00Z">
        <w:r w:rsidR="00C84287" w:rsidRPr="00C20A38">
          <w:rPr>
            <w:rFonts w:ascii="Bookman Old Style" w:hAnsi="Bookman Old Style"/>
            <w:color w:val="333333"/>
          </w:rPr>
          <w:t>-</w:t>
        </w:r>
      </w:ins>
      <w:del w:id="5231" w:author="Rasmusen, Eric B." w:date="2022-05-13T14:02:00Z">
        <w:r w:rsidRPr="00C20A38" w:rsidDel="00C84287">
          <w:rPr>
            <w:rFonts w:ascii="Bookman Old Style" w:hAnsi="Bookman Old Style"/>
            <w:color w:val="333333"/>
          </w:rPr>
          <w:delText xml:space="preserve"> </w:delText>
        </w:r>
      </w:del>
      <w:r w:rsidRPr="00C20A38">
        <w:rPr>
          <w:rFonts w:ascii="Bookman Old Style" w:hAnsi="Bookman Old Style"/>
          <w:color w:val="333333"/>
        </w:rPr>
        <w:t xml:space="preserve">36; Brief for </w:t>
      </w:r>
      <w:r w:rsidRPr="00C20A38">
        <w:rPr>
          <w:rFonts w:ascii="Bookman Old Style" w:hAnsi="Bookman Old Style"/>
          <w:i/>
          <w:color w:val="333333"/>
        </w:rPr>
        <w:t xml:space="preserve">Amici Curiae </w:t>
      </w:r>
      <w:r w:rsidRPr="00C20A38">
        <w:rPr>
          <w:rFonts w:ascii="Bookman Old Style" w:hAnsi="Bookman Old Style"/>
          <w:color w:val="333333"/>
        </w:rPr>
        <w:t>Women Scholars &amp; Professionals</w:t>
      </w:r>
      <w:del w:id="5232" w:author="Rasmusen, Eric B." w:date="2022-05-13T14:03:00Z">
        <w:r w:rsidRPr="00C20A38" w:rsidDel="00C84287">
          <w:rPr>
            <w:rFonts w:ascii="Bookman Old Style" w:hAnsi="Bookman Old Style"/>
            <w:color w:val="333333"/>
          </w:rPr>
          <w:delText xml:space="preserve">, </w:delText>
        </w:r>
      </w:del>
      <w:ins w:id="5233" w:author="Rasmusen, Eric B." w:date="2022-05-13T14:03:00Z">
        <w:r w:rsidR="00C84287" w:rsidRPr="00C20A38">
          <w:rPr>
            <w:rFonts w:ascii="Bookman Old Style" w:hAnsi="Bookman Old Style"/>
            <w:color w:val="333333"/>
          </w:rPr>
          <w:t xml:space="preserve"> </w:t>
        </w:r>
      </w:ins>
      <w:r w:rsidRPr="00C20A38">
        <w:rPr>
          <w:rFonts w:ascii="Bookman Old Style" w:hAnsi="Bookman Old Style"/>
          <w:color w:val="333333"/>
        </w:rPr>
        <w:t>et</w:t>
      </w:r>
      <w:r w:rsidR="00665B8D" w:rsidRPr="00C20A38">
        <w:rPr>
          <w:rFonts w:ascii="Bookman Old Style" w:hAnsi="Bookman Old Style"/>
          <w:color w:val="333333"/>
        </w:rPr>
        <w:t xml:space="preserve"> </w:t>
      </w:r>
      <w:r w:rsidRPr="00C20A38">
        <w:rPr>
          <w:rFonts w:ascii="Bookman Old Style" w:hAnsi="Bookman Old Style"/>
          <w:color w:val="333333"/>
        </w:rPr>
        <w:t>al. 13-20, 29-41, with Brief for Respondents 36-</w:t>
      </w:r>
      <w:del w:id="5234" w:author="Rasmusen, Eric B." w:date="2022-05-10T17:33:00Z">
        <w:r w:rsidR="00663831" w:rsidRPr="00C20A38" w:rsidDel="00F27A51">
          <w:rPr>
            <w:rFonts w:ascii="Bookman Old Style" w:hAnsi="Bookman Old Style"/>
            <w:color w:val="333333"/>
          </w:rPr>
          <w:delText>-</w:delText>
        </w:r>
      </w:del>
      <w:r w:rsidRPr="00C20A38">
        <w:rPr>
          <w:rFonts w:ascii="Bookman Old Style" w:hAnsi="Bookman Old Style"/>
          <w:color w:val="333333"/>
        </w:rPr>
        <w:t xml:space="preserve">41; Brief for Nat'l Women's Law Center et al. as </w:t>
      </w:r>
      <w:r w:rsidRPr="00C20A38">
        <w:rPr>
          <w:rFonts w:ascii="Bookman Old Style" w:hAnsi="Bookman Old Style"/>
          <w:i/>
          <w:color w:val="333333"/>
        </w:rPr>
        <w:t xml:space="preserve">Amici Curiae </w:t>
      </w:r>
      <w:r w:rsidRPr="00C20A38">
        <w:rPr>
          <w:rFonts w:ascii="Bookman Old Style" w:hAnsi="Bookman Old Style"/>
          <w:color w:val="333333"/>
        </w:rPr>
        <w:t xml:space="preserve">15-32. </w:t>
      </w:r>
      <w:del w:id="5235" w:author="Rasmusen, Eric B." w:date="2022-05-13T14:04:00Z">
        <w:r w:rsidRPr="00C20A38" w:rsidDel="00C84287">
          <w:rPr>
            <w:rFonts w:ascii="Bookman Old Style" w:hAnsi="Bookman Old Style"/>
            <w:color w:val="333333"/>
          </w:rPr>
          <w:delText xml:space="preserve">The contending sides also make conflicting arguments about the status of the fetus. </w:delText>
        </w:r>
      </w:del>
      <w:r w:rsidRPr="00C20A38">
        <w:rPr>
          <w:rFonts w:ascii="Bookman Old Style" w:hAnsi="Bookman Old Style"/>
          <w:color w:val="333333"/>
        </w:rPr>
        <w:t xml:space="preserve">This Court has neither the authority nor the expertise to adjudicate those disputes, and </w:t>
      </w:r>
      <w:del w:id="5236" w:author="Rasmusen, Eric B." w:date="2022-05-13T14:05:00Z">
        <w:r w:rsidRPr="00C20A38" w:rsidDel="00C84287">
          <w:rPr>
            <w:rFonts w:ascii="Bookman Old Style" w:hAnsi="Bookman Old Style"/>
            <w:color w:val="333333"/>
          </w:rPr>
          <w:delText xml:space="preserve">the </w:delText>
        </w:r>
        <w:r w:rsidRPr="00C20A38" w:rsidDel="00C84287">
          <w:rPr>
            <w:rFonts w:ascii="Bookman Old Style" w:hAnsi="Bookman Old Style"/>
            <w:i/>
            <w:color w:val="333333"/>
          </w:rPr>
          <w:delText>Casey</w:delText>
        </w:r>
        <w:r w:rsidRPr="00C20A38" w:rsidDel="00C84287">
          <w:rPr>
            <w:rFonts w:ascii="Bookman Old Style" w:hAnsi="Bookman Old Style"/>
            <w:color w:val="333333"/>
          </w:rPr>
          <w:delText xml:space="preserve"> plurality’s speculations and weighing of the relative importance of the f</w:delText>
        </w:r>
        <w:r w:rsidR="007922BC" w:rsidRPr="00C20A38" w:rsidDel="00C84287">
          <w:rPr>
            <w:rFonts w:ascii="Bookman Old Style" w:hAnsi="Bookman Old Style"/>
            <w:color w:val="333333"/>
          </w:rPr>
          <w:delText>etus and mother represent a de</w:delText>
        </w:r>
        <w:r w:rsidRPr="00C20A38" w:rsidDel="00C84287">
          <w:rPr>
            <w:rFonts w:ascii="Bookman Old Style" w:hAnsi="Bookman Old Style"/>
            <w:color w:val="333333"/>
          </w:rPr>
          <w:delText xml:space="preserve">parture from the “original constitutional proposition” that </w:delText>
        </w:r>
      </w:del>
      <w:r w:rsidRPr="00C20A38">
        <w:rPr>
          <w:rFonts w:ascii="Bookman Old Style" w:hAnsi="Bookman Old Style"/>
          <w:color w:val="333333"/>
        </w:rPr>
        <w:t>“courts do not substitute their social and economic beliefs for the judgment of legislative bodies</w:t>
      </w:r>
      <w:del w:id="5237" w:author="Rasmusen, Eric B." w:date="2022-05-13T14:05:00Z">
        <w:r w:rsidRPr="00C20A38" w:rsidDel="00C84287">
          <w:rPr>
            <w:rFonts w:ascii="Bookman Old Style" w:hAnsi="Bookman Old Style"/>
            <w:color w:val="333333"/>
          </w:rPr>
          <w:delText>.</w:delText>
        </w:r>
      </w:del>
      <w:r w:rsidRPr="00C20A38">
        <w:rPr>
          <w:rFonts w:ascii="Bookman Old Style" w:hAnsi="Bookman Old Style"/>
          <w:color w:val="333333"/>
        </w:rPr>
        <w:t>”</w:t>
      </w:r>
      <w:ins w:id="5238" w:author="Rasmusen, Eric B." w:date="2022-05-13T14:05:00Z">
        <w:r w:rsidR="00C84287" w:rsidRPr="00C20A38">
          <w:rPr>
            <w:rFonts w:ascii="Bookman Old Style" w:hAnsi="Bookman Old Style"/>
            <w:color w:val="333333"/>
          </w:rPr>
          <w:t>.</w:t>
        </w:r>
      </w:ins>
      <w:r w:rsidRPr="00C20A38">
        <w:rPr>
          <w:rFonts w:ascii="Bookman Old Style" w:hAnsi="Bookman Old Style"/>
          <w:color w:val="333333"/>
        </w:rPr>
        <w:t xml:space="preserve"> </w:t>
      </w:r>
      <w:r w:rsidRPr="00C20A38">
        <w:rPr>
          <w:rFonts w:ascii="Bookman Old Style" w:hAnsi="Bookman Old Style"/>
          <w:i/>
          <w:color w:val="333333"/>
        </w:rPr>
        <w:t xml:space="preserve">Ferguson </w:t>
      </w:r>
      <w:ins w:id="5239" w:author="Rasmusen, Eric B." w:date="2022-05-12T12:22:00Z">
        <w:r w:rsidR="009E635A" w:rsidRPr="00C20A38">
          <w:rPr>
            <w:rFonts w:ascii="Bookman Old Style" w:hAnsi="Bookman Old Style"/>
            <w:i/>
            <w:color w:val="333333"/>
          </w:rPr>
          <w:t>v.</w:t>
        </w:r>
      </w:ins>
      <w:del w:id="5240" w:author="Rasmusen, Eric B." w:date="2022-05-12T12:22:00Z">
        <w:r w:rsidR="000D13B6" w:rsidRPr="00C20A38" w:rsidDel="009E635A">
          <w:rPr>
            <w:rFonts w:ascii="Bookman Old Style" w:hAnsi="Bookman Old Style"/>
            <w:color w:val="333333"/>
          </w:rPr>
          <w:delText>v.</w:delText>
        </w:r>
      </w:del>
      <w:r w:rsidRPr="00C20A38">
        <w:rPr>
          <w:rFonts w:ascii="Bookman Old Style" w:hAnsi="Bookman Old Style"/>
          <w:i/>
          <w:color w:val="333333"/>
        </w:rPr>
        <w:t xml:space="preserve"> Shrupa</w:t>
      </w:r>
      <w:r w:rsidRPr="00C20A38">
        <w:rPr>
          <w:rFonts w:ascii="Bookman Old Style" w:hAnsi="Bookman Old Style"/>
          <w:color w:val="333333"/>
        </w:rPr>
        <w:t xml:space="preserve">, 372 </w:t>
      </w:r>
      <w:del w:id="5241" w:author="Rasmusen, Eric B." w:date="2022-05-09T17:35:00Z">
        <w:r w:rsidRPr="00C20A38" w:rsidDel="00241F9B">
          <w:rPr>
            <w:rFonts w:ascii="Bookman Old Style" w:hAnsi="Bookman Old Style"/>
            <w:color w:val="333333"/>
          </w:rPr>
          <w:delText>U.</w:delText>
        </w:r>
        <w:r w:rsidR="00663831" w:rsidRPr="00C20A38" w:rsidDel="00241F9B">
          <w:rPr>
            <w:rFonts w:ascii="Bookman Old Style" w:hAnsi="Bookman Old Style"/>
            <w:color w:val="333333"/>
          </w:rPr>
          <w:delText xml:space="preserve"> </w:delText>
        </w:r>
        <w:r w:rsidRPr="00C20A38" w:rsidDel="00241F9B">
          <w:rPr>
            <w:rFonts w:ascii="Bookman Old Style" w:hAnsi="Bookman Old Style"/>
            <w:color w:val="333333"/>
          </w:rPr>
          <w:delText>S.</w:delText>
        </w:r>
      </w:del>
      <w:ins w:id="5242" w:author="Rasmusen, Eric B." w:date="2022-05-09T17:35:00Z">
        <w:r w:rsidR="00241F9B" w:rsidRPr="00C20A38">
          <w:rPr>
            <w:rFonts w:ascii="Bookman Old Style" w:hAnsi="Bookman Old Style"/>
            <w:color w:val="333333"/>
          </w:rPr>
          <w:t>U.S.</w:t>
        </w:r>
      </w:ins>
      <w:r w:rsidRPr="00C20A38">
        <w:rPr>
          <w:rFonts w:ascii="Bookman Old Style" w:hAnsi="Bookman Old Style"/>
          <w:color w:val="333333"/>
        </w:rPr>
        <w:t xml:space="preserve"> 726, 729-</w:t>
      </w:r>
      <w:del w:id="5243" w:author="Rasmusen, Eric B." w:date="2022-05-10T17:33:00Z">
        <w:r w:rsidR="00663831" w:rsidRPr="00C20A38" w:rsidDel="00F27A51">
          <w:rPr>
            <w:rFonts w:ascii="Bookman Old Style" w:hAnsi="Bookman Old Style"/>
            <w:color w:val="333333"/>
          </w:rPr>
          <w:delText>-</w:delText>
        </w:r>
      </w:del>
      <w:r w:rsidRPr="00C20A38">
        <w:rPr>
          <w:rFonts w:ascii="Bookman Old Style" w:hAnsi="Bookman Old Style"/>
          <w:color w:val="333333"/>
        </w:rPr>
        <w:t xml:space="preserve">739 (1963). </w:t>
      </w:r>
    </w:p>
    <w:p w14:paraId="27641D3F" w14:textId="77777777" w:rsidR="00C84287" w:rsidRPr="00C20A38" w:rsidRDefault="00C84287" w:rsidP="00114C6B">
      <w:pPr>
        <w:shd w:val="clear" w:color="auto" w:fill="FFFFFF"/>
        <w:jc w:val="both"/>
        <w:rPr>
          <w:rFonts w:ascii="Bookman Old Style" w:hAnsi="Bookman Old Style"/>
          <w:color w:val="333333"/>
        </w:rPr>
      </w:pPr>
    </w:p>
    <w:p w14:paraId="74C4C4E6" w14:textId="0B09E34A" w:rsidR="00114C6B" w:rsidRPr="00CE292C" w:rsidRDefault="00DD27B6" w:rsidP="00114C6B">
      <w:pPr>
        <w:shd w:val="clear" w:color="auto" w:fill="FFFFFF"/>
        <w:jc w:val="both"/>
        <w:rPr>
          <w:rFonts w:asciiTheme="minorHAnsi" w:hAnsiTheme="minorHAnsi" w:cstheme="minorHAnsi"/>
          <w:i/>
          <w:color w:val="333333"/>
          <w:rPrChange w:id="5244" w:author="Rasmusen, Eric B. [2]" w:date="2022-05-14T16:52:00Z">
            <w:rPr>
              <w:rFonts w:ascii="Bookman Old Style" w:hAnsi="Bookman Old Style"/>
              <w:color w:val="333333"/>
            </w:rPr>
          </w:rPrChange>
        </w:rPr>
      </w:pPr>
      <w:del w:id="5245" w:author="Rasmusen, Eric B." w:date="2022-05-13T14:05:00Z">
        <w:r w:rsidRPr="00CE292C" w:rsidDel="00C84287">
          <w:rPr>
            <w:rFonts w:asciiTheme="minorHAnsi" w:hAnsiTheme="minorHAnsi" w:cstheme="minorHAnsi"/>
            <w:i/>
            <w:color w:val="333333"/>
            <w:rPrChange w:id="5246" w:author="Rasmusen, Eric B. [2]" w:date="2022-05-14T16:52:00Z">
              <w:rPr>
                <w:rFonts w:ascii="Bookman Old Style" w:hAnsi="Bookman Old Style"/>
                <w:color w:val="333333"/>
              </w:rPr>
            </w:rPrChange>
          </w:rPr>
          <w:delText xml:space="preserve">   </w:delText>
        </w:r>
        <w:r w:rsidR="00FB6F5B" w:rsidRPr="00CE292C" w:rsidDel="00C84287">
          <w:rPr>
            <w:rFonts w:asciiTheme="minorHAnsi" w:hAnsiTheme="minorHAnsi" w:cstheme="minorHAnsi"/>
            <w:i/>
            <w:color w:val="333333"/>
            <w:rPrChange w:id="5247" w:author="Rasmusen, Eric B. [2]" w:date="2022-05-14T16:52:00Z">
              <w:rPr>
                <w:rFonts w:ascii="Bookman Old Style" w:hAnsi="Bookman Old Style"/>
                <w:color w:val="333333"/>
              </w:rPr>
            </w:rPrChange>
          </w:rPr>
          <w:delText>Our decision returns the is</w:delText>
        </w:r>
        <w:r w:rsidRPr="00CE292C" w:rsidDel="00C84287">
          <w:rPr>
            <w:rFonts w:asciiTheme="minorHAnsi" w:hAnsiTheme="minorHAnsi" w:cstheme="minorHAnsi"/>
            <w:i/>
            <w:color w:val="333333"/>
            <w:rPrChange w:id="5248" w:author="Rasmusen, Eric B. [2]" w:date="2022-05-14T16:52:00Z">
              <w:rPr>
                <w:rFonts w:ascii="Bookman Old Style" w:hAnsi="Bookman Old Style"/>
                <w:color w:val="333333"/>
              </w:rPr>
            </w:rPrChange>
          </w:rPr>
          <w:delText>sue of abortion to those legis</w:delText>
        </w:r>
        <w:r w:rsidR="00FB6F5B" w:rsidRPr="00CE292C" w:rsidDel="00C84287">
          <w:rPr>
            <w:rFonts w:asciiTheme="minorHAnsi" w:hAnsiTheme="minorHAnsi" w:cstheme="minorHAnsi"/>
            <w:i/>
            <w:color w:val="333333"/>
            <w:rPrChange w:id="5249" w:author="Rasmusen, Eric B. [2]" w:date="2022-05-14T16:52:00Z">
              <w:rPr>
                <w:rFonts w:ascii="Bookman Old Style" w:hAnsi="Bookman Old Style"/>
                <w:color w:val="333333"/>
              </w:rPr>
            </w:rPrChange>
          </w:rPr>
          <w:delText>lative bodi</w:delText>
        </w:r>
        <w:r w:rsidRPr="00CE292C" w:rsidDel="00C84287">
          <w:rPr>
            <w:rFonts w:asciiTheme="minorHAnsi" w:hAnsiTheme="minorHAnsi" w:cstheme="minorHAnsi"/>
            <w:i/>
            <w:color w:val="333333"/>
            <w:rPrChange w:id="5250" w:author="Rasmusen, Eric B. [2]" w:date="2022-05-14T16:52:00Z">
              <w:rPr>
                <w:rFonts w:ascii="Bookman Old Style" w:hAnsi="Bookman Old Style"/>
                <w:color w:val="333333"/>
              </w:rPr>
            </w:rPrChange>
          </w:rPr>
          <w:delText>es</w:delText>
        </w:r>
        <w:r w:rsidR="00FB6F5B" w:rsidRPr="00CE292C" w:rsidDel="00C84287">
          <w:rPr>
            <w:rFonts w:asciiTheme="minorHAnsi" w:hAnsiTheme="minorHAnsi" w:cstheme="minorHAnsi"/>
            <w:i/>
            <w:color w:val="333333"/>
            <w:rPrChange w:id="5251" w:author="Rasmusen, Eric B. [2]" w:date="2022-05-14T16:52:00Z">
              <w:rPr>
                <w:rFonts w:ascii="Bookman Old Style" w:hAnsi="Bookman Old Style"/>
                <w:color w:val="333333"/>
              </w:rPr>
            </w:rPrChange>
          </w:rPr>
          <w:delText xml:space="preserve">, and it allows </w:delText>
        </w:r>
        <w:r w:rsidR="00665B8D" w:rsidRPr="00CE292C" w:rsidDel="00C84287">
          <w:rPr>
            <w:rFonts w:asciiTheme="minorHAnsi" w:hAnsiTheme="minorHAnsi" w:cstheme="minorHAnsi"/>
            <w:i/>
            <w:color w:val="333333"/>
            <w:rPrChange w:id="5252" w:author="Rasmusen, Eric B. [2]" w:date="2022-05-14T16:52:00Z">
              <w:rPr>
                <w:rFonts w:ascii="Bookman Old Style" w:hAnsi="Bookman Old Style"/>
                <w:color w:val="333333"/>
              </w:rPr>
            </w:rPrChange>
          </w:rPr>
          <w:delText>women on both sides of the abor</w:delText>
        </w:r>
        <w:r w:rsidR="00FB6F5B" w:rsidRPr="00CE292C" w:rsidDel="00C84287">
          <w:rPr>
            <w:rFonts w:asciiTheme="minorHAnsi" w:hAnsiTheme="minorHAnsi" w:cstheme="minorHAnsi"/>
            <w:i/>
            <w:color w:val="333333"/>
            <w:rPrChange w:id="5253" w:author="Rasmusen, Eric B. [2]" w:date="2022-05-14T16:52:00Z">
              <w:rPr>
                <w:rFonts w:ascii="Bookman Old Style" w:hAnsi="Bookman Old Style"/>
                <w:color w:val="333333"/>
              </w:rPr>
            </w:rPrChange>
          </w:rPr>
          <w:delText>tion issue to seek to affect th</w:delText>
        </w:r>
        <w:r w:rsidR="00665B8D" w:rsidRPr="00CE292C" w:rsidDel="00C84287">
          <w:rPr>
            <w:rFonts w:asciiTheme="minorHAnsi" w:hAnsiTheme="minorHAnsi" w:cstheme="minorHAnsi"/>
            <w:i/>
            <w:color w:val="333333"/>
            <w:rPrChange w:id="5254" w:author="Rasmusen, Eric B. [2]" w:date="2022-05-14T16:52:00Z">
              <w:rPr>
                <w:rFonts w:ascii="Bookman Old Style" w:hAnsi="Bookman Old Style"/>
                <w:color w:val="333333"/>
              </w:rPr>
            </w:rPrChange>
          </w:rPr>
          <w:delText>e legislative process by influ</w:delText>
        </w:r>
        <w:r w:rsidR="00FB6F5B" w:rsidRPr="00CE292C" w:rsidDel="00C84287">
          <w:rPr>
            <w:rFonts w:asciiTheme="minorHAnsi" w:hAnsiTheme="minorHAnsi" w:cstheme="minorHAnsi"/>
            <w:i/>
            <w:color w:val="333333"/>
            <w:rPrChange w:id="5255" w:author="Rasmusen, Eric B. [2]" w:date="2022-05-14T16:52:00Z">
              <w:rPr>
                <w:rFonts w:ascii="Bookman Old Style" w:hAnsi="Bookman Old Style"/>
                <w:color w:val="333333"/>
              </w:rPr>
            </w:rPrChange>
          </w:rPr>
          <w:delText>encing public opinion, lobbying legislators, voting, and running for office. Women a</w:delText>
        </w:r>
        <w:r w:rsidR="007922BC" w:rsidRPr="00CE292C" w:rsidDel="00C84287">
          <w:rPr>
            <w:rFonts w:asciiTheme="minorHAnsi" w:hAnsiTheme="minorHAnsi" w:cstheme="minorHAnsi"/>
            <w:i/>
            <w:color w:val="333333"/>
            <w:rPrChange w:id="5256" w:author="Rasmusen, Eric B. [2]" w:date="2022-05-14T16:52:00Z">
              <w:rPr>
                <w:rFonts w:ascii="Bookman Old Style" w:hAnsi="Bookman Old Style"/>
                <w:color w:val="333333"/>
              </w:rPr>
            </w:rPrChange>
          </w:rPr>
          <w:delText>re not without electoral or po</w:delText>
        </w:r>
        <w:r w:rsidR="00FB6F5B" w:rsidRPr="00CE292C" w:rsidDel="00C84287">
          <w:rPr>
            <w:rFonts w:asciiTheme="minorHAnsi" w:hAnsiTheme="minorHAnsi" w:cstheme="minorHAnsi"/>
            <w:i/>
            <w:color w:val="333333"/>
            <w:rPrChange w:id="5257" w:author="Rasmusen, Eric B. [2]" w:date="2022-05-14T16:52:00Z">
              <w:rPr>
                <w:rFonts w:ascii="Bookman Old Style" w:hAnsi="Bookman Old Style"/>
                <w:color w:val="333333"/>
              </w:rPr>
            </w:rPrChange>
          </w:rPr>
          <w:delText xml:space="preserve">litical power. It is noteworthy that the percentage of women who register to vote and cast ballots is consistently higher than the percentage of men who do </w:delText>
        </w:r>
        <w:r w:rsidR="00015733" w:rsidRPr="00CE292C" w:rsidDel="00C84287">
          <w:rPr>
            <w:rFonts w:asciiTheme="minorHAnsi" w:hAnsiTheme="minorHAnsi" w:cstheme="minorHAnsi"/>
            <w:i/>
            <w:color w:val="333333"/>
            <w:rPrChange w:id="5258" w:author="Rasmusen, Eric B. [2]" w:date="2022-05-14T16:52:00Z">
              <w:rPr>
                <w:rFonts w:ascii="Bookman Old Style" w:hAnsi="Bookman Old Style"/>
                <w:color w:val="333333"/>
              </w:rPr>
            </w:rPrChange>
          </w:rPr>
          <w:delText>so.</w:delText>
        </w:r>
        <w:r w:rsidR="00015733" w:rsidRPr="00CE292C" w:rsidDel="00C84287">
          <w:rPr>
            <w:rStyle w:val="FootnoteReference"/>
            <w:rFonts w:asciiTheme="minorHAnsi" w:hAnsiTheme="minorHAnsi" w:cstheme="minorHAnsi"/>
            <w:i/>
            <w:color w:val="333333"/>
            <w:rPrChange w:id="5259" w:author="Rasmusen, Eric B. [2]" w:date="2022-05-14T16:52:00Z">
              <w:rPr>
                <w:rStyle w:val="FootnoteReference"/>
                <w:rFonts w:ascii="Bookman Old Style" w:hAnsi="Bookman Old Style"/>
                <w:color w:val="333333"/>
              </w:rPr>
            </w:rPrChange>
          </w:rPr>
          <w:footnoteReference w:id="68"/>
        </w:r>
        <w:r w:rsidR="00FB6F5B" w:rsidRPr="00CE292C" w:rsidDel="00C84287">
          <w:rPr>
            <w:rFonts w:asciiTheme="minorHAnsi" w:hAnsiTheme="minorHAnsi" w:cstheme="minorHAnsi"/>
            <w:i/>
            <w:color w:val="333333"/>
            <w:rPrChange w:id="5264" w:author="Rasmusen, Eric B. [2]" w:date="2022-05-14T16:52:00Z">
              <w:rPr>
                <w:rFonts w:ascii="Bookman Old Style" w:hAnsi="Bookman Old Style"/>
                <w:color w:val="333333"/>
              </w:rPr>
            </w:rPrChange>
          </w:rPr>
          <w:delText xml:space="preserve"> In the last election in November 2020, women, who make up around 51.5% of the population of Mississippi,</w:delText>
        </w:r>
        <w:r w:rsidR="00015733" w:rsidRPr="00CE292C" w:rsidDel="00C84287">
          <w:rPr>
            <w:rStyle w:val="FootnoteReference"/>
            <w:rFonts w:asciiTheme="minorHAnsi" w:hAnsiTheme="minorHAnsi" w:cstheme="minorHAnsi"/>
            <w:i/>
            <w:color w:val="333333"/>
            <w:rPrChange w:id="5265" w:author="Rasmusen, Eric B. [2]" w:date="2022-05-14T16:52:00Z">
              <w:rPr>
                <w:rStyle w:val="FootnoteReference"/>
                <w:rFonts w:ascii="Bookman Old Style" w:hAnsi="Bookman Old Style"/>
                <w:color w:val="333333"/>
              </w:rPr>
            </w:rPrChange>
          </w:rPr>
          <w:footnoteReference w:id="69"/>
        </w:r>
        <w:r w:rsidR="00FB6F5B" w:rsidRPr="00CE292C" w:rsidDel="00C84287">
          <w:rPr>
            <w:rFonts w:asciiTheme="minorHAnsi" w:hAnsiTheme="minorHAnsi" w:cstheme="minorHAnsi"/>
            <w:i/>
            <w:color w:val="333333"/>
            <w:rPrChange w:id="5270" w:author="Rasmusen, Eric B. [2]" w:date="2022-05-14T16:52:00Z">
              <w:rPr>
                <w:rFonts w:ascii="Bookman Old Style" w:hAnsi="Bookman Old Style"/>
                <w:color w:val="333333"/>
              </w:rPr>
            </w:rPrChange>
          </w:rPr>
          <w:delText xml:space="preserve"> constituted 55.5%</w:delText>
        </w:r>
      </w:del>
      <w:ins w:id="5271" w:author="Rasmusen, Eric B." w:date="2022-05-13T14:05:00Z">
        <w:r w:rsidR="00C84287" w:rsidRPr="00CE292C">
          <w:rPr>
            <w:rFonts w:asciiTheme="minorHAnsi" w:hAnsiTheme="minorHAnsi" w:cstheme="minorHAnsi"/>
            <w:i/>
            <w:color w:val="333333"/>
            <w:rPrChange w:id="5272" w:author="Rasmusen, Eric B. [2]" w:date="2022-05-14T16:52:00Z">
              <w:rPr>
                <w:rFonts w:ascii="Bookman Old Style" w:hAnsi="Bookman Old Style"/>
                <w:color w:val="333333"/>
              </w:rPr>
            </w:rPrChange>
          </w:rPr>
          <w:t xml:space="preserve"> [I deleted a number of sentences that are unrelated to the issue of reliance.]</w:t>
        </w:r>
      </w:ins>
    </w:p>
    <w:p w14:paraId="3BC29DAC" w14:textId="655E2034" w:rsidR="00DD27B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del w:id="5273" w:author="Rasmusen, Eric B." w:date="2022-05-13T14:06:00Z">
        <w:r w:rsidR="00FB6F5B" w:rsidRPr="00C20A38" w:rsidDel="00B12068">
          <w:rPr>
            <w:rFonts w:ascii="Bookman Old Style" w:hAnsi="Bookman Old Style"/>
            <w:color w:val="333333"/>
          </w:rPr>
          <w:delText xml:space="preserve"> of the voters who cast ballots.</w:delText>
        </w:r>
        <w:r w:rsidR="00DD27B6" w:rsidRPr="00C20A38" w:rsidDel="00B12068">
          <w:rPr>
            <w:rStyle w:val="FootnoteReference"/>
            <w:rFonts w:ascii="Bookman Old Style" w:hAnsi="Bookman Old Style"/>
            <w:color w:val="333333"/>
          </w:rPr>
          <w:footnoteReference w:id="70"/>
        </w:r>
        <w:r w:rsidR="00DD27B6" w:rsidRPr="00C20A38" w:rsidDel="00B12068">
          <w:rPr>
            <w:rFonts w:ascii="Bookman Old Style" w:hAnsi="Bookman Old Style"/>
            <w:color w:val="333333"/>
          </w:rPr>
          <w:delText xml:space="preserve"> </w:delText>
        </w:r>
      </w:del>
    </w:p>
    <w:p w14:paraId="34279B8A" w14:textId="77777777" w:rsidR="00DD27B6" w:rsidRPr="00C20A38" w:rsidRDefault="00DD27B6" w:rsidP="00114C6B">
      <w:pPr>
        <w:shd w:val="clear" w:color="auto" w:fill="FFFFFF"/>
        <w:jc w:val="both"/>
        <w:rPr>
          <w:rFonts w:ascii="Bookman Old Style" w:hAnsi="Bookman Old Style"/>
          <w:color w:val="333333"/>
        </w:rPr>
      </w:pPr>
    </w:p>
    <w:p w14:paraId="424BAA29" w14:textId="2513744E" w:rsidR="00DD27B6" w:rsidRPr="00C20A38" w:rsidRDefault="00596A57" w:rsidP="00015733">
      <w:pPr>
        <w:shd w:val="clear" w:color="auto" w:fill="FFFFFF"/>
        <w:jc w:val="center"/>
        <w:rPr>
          <w:rFonts w:ascii="Bookman Old Style" w:hAnsi="Bookman Old Style"/>
          <w:color w:val="333333"/>
        </w:rPr>
      </w:pPr>
      <w:ins w:id="5281" w:author="Rasmusen, Eric B." w:date="2022-05-12T16:04:00Z">
        <w:r w:rsidRPr="00C20A38">
          <w:rPr>
            <w:rFonts w:ascii="Bookman Old Style" w:hAnsi="Bookman Old Style"/>
            <w:color w:val="333333"/>
          </w:rPr>
          <w:t>III</w:t>
        </w:r>
      </w:ins>
      <w:ins w:id="5282" w:author="Rasmusen, Eric B." w:date="2022-05-13T14:06:00Z">
        <w:r w:rsidR="00B12068" w:rsidRPr="00C20A38">
          <w:rPr>
            <w:rFonts w:ascii="Bookman Old Style" w:hAnsi="Bookman Old Style"/>
            <w:color w:val="333333"/>
          </w:rPr>
          <w:t xml:space="preserve"> </w:t>
        </w:r>
      </w:ins>
      <w:ins w:id="5283" w:author="Rasmusen, Eric B." w:date="2022-05-12T16:04:00Z">
        <w:r w:rsidRPr="00C20A38">
          <w:rPr>
            <w:rFonts w:ascii="Bookman Old Style" w:hAnsi="Bookman Old Style"/>
            <w:color w:val="333333"/>
          </w:rPr>
          <w:t>(E)</w:t>
        </w:r>
      </w:ins>
      <w:ins w:id="5284" w:author="Rasmusen, Eric B." w:date="2022-05-13T14:06:00Z">
        <w:r w:rsidR="00B12068" w:rsidRPr="00C20A38">
          <w:rPr>
            <w:rFonts w:ascii="Bookman Old Style" w:hAnsi="Bookman Old Style"/>
            <w:color w:val="333333"/>
          </w:rPr>
          <w:t xml:space="preserve"> </w:t>
        </w:r>
      </w:ins>
      <w:ins w:id="5285" w:author="Rasmusen, Eric B." w:date="2022-05-12T16:04:00Z">
        <w:r w:rsidRPr="00C20A38">
          <w:rPr>
            <w:rFonts w:ascii="Bookman Old Style" w:hAnsi="Bookman Old Style"/>
            <w:color w:val="333333"/>
          </w:rPr>
          <w:t>(3)</w:t>
        </w:r>
      </w:ins>
      <w:del w:id="5286" w:author="Rasmusen, Eric B." w:date="2022-05-12T16:04:00Z">
        <w:r w:rsidR="00FB6F5B" w:rsidRPr="00C20A38" w:rsidDel="00596A57">
          <w:rPr>
            <w:rFonts w:ascii="Bookman Old Style" w:hAnsi="Bookman Old Style"/>
            <w:color w:val="333333"/>
          </w:rPr>
          <w:delText>3</w:delText>
        </w:r>
      </w:del>
    </w:p>
    <w:p w14:paraId="287A1534" w14:textId="77777777" w:rsidR="00831132" w:rsidRPr="00C20A38" w:rsidRDefault="00831132" w:rsidP="00015733">
      <w:pPr>
        <w:shd w:val="clear" w:color="auto" w:fill="FFFFFF"/>
        <w:jc w:val="center"/>
        <w:rPr>
          <w:rFonts w:ascii="Bookman Old Style" w:hAnsi="Bookman Old Style"/>
          <w:color w:val="333333"/>
        </w:rPr>
      </w:pPr>
    </w:p>
    <w:p w14:paraId="6BCBBCFC" w14:textId="5FC19A75" w:rsidR="00DD27B6"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Unable to show concrete reliance on</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w:t>
      </w:r>
      <w:r w:rsidR="007922BC" w:rsidRPr="00C20A38">
        <w:rPr>
          <w:rFonts w:ascii="Bookman Old Style" w:hAnsi="Bookman Old Style"/>
          <w:color w:val="333333"/>
        </w:rPr>
        <w:t xml:space="preserve"> them</w:t>
      </w:r>
      <w:r w:rsidR="00FB6F5B" w:rsidRPr="00C20A38">
        <w:rPr>
          <w:rFonts w:ascii="Bookman Old Style" w:hAnsi="Bookman Old Style"/>
          <w:color w:val="333333"/>
        </w:rPr>
        <w:t>selves, the Solicitor General suggests that overruling those decisions would “threaten the Court's precedents holding that the Due Process Clause protects other rights</w:t>
      </w:r>
      <w:del w:id="5287" w:author="Rasmusen, Eric B." w:date="2022-05-13T14:06:00Z">
        <w:r w:rsidR="00FB6F5B" w:rsidRPr="00C20A38" w:rsidDel="00B12068">
          <w:rPr>
            <w:rFonts w:ascii="Bookman Old Style" w:hAnsi="Bookman Old Style"/>
            <w:color w:val="333333"/>
          </w:rPr>
          <w:delText>.</w:delText>
        </w:r>
      </w:del>
      <w:r w:rsidR="00FB6F5B" w:rsidRPr="00C20A38">
        <w:rPr>
          <w:rFonts w:ascii="Bookman Old Style" w:hAnsi="Bookman Old Style"/>
          <w:color w:val="333333"/>
        </w:rPr>
        <w:t>”</w:t>
      </w:r>
      <w:ins w:id="5288" w:author="Rasmusen, Eric B." w:date="2022-05-13T14:06:00Z">
        <w:r w:rsidR="00B12068" w:rsidRPr="00C20A38">
          <w:rPr>
            <w:rFonts w:ascii="Bookman Old Style" w:hAnsi="Bookman Old Style"/>
            <w:color w:val="333333"/>
          </w:rPr>
          <w:t>.</w:t>
        </w:r>
      </w:ins>
      <w:r w:rsidR="00FB6F5B" w:rsidRPr="00C20A38">
        <w:rPr>
          <w:rFonts w:ascii="Bookman Old Style" w:hAnsi="Bookman Old Style"/>
          <w:color w:val="333333"/>
        </w:rPr>
        <w:t xml:space="preserve"> Bri</w:t>
      </w:r>
      <w:r w:rsidR="00665B8D" w:rsidRPr="00C20A38">
        <w:rPr>
          <w:rFonts w:ascii="Bookman Old Style" w:hAnsi="Bookman Old Style"/>
          <w:color w:val="333333"/>
        </w:rPr>
        <w:t>e</w:t>
      </w:r>
      <w:r w:rsidR="00FB6F5B" w:rsidRPr="00C20A38">
        <w:rPr>
          <w:rFonts w:ascii="Bookman Old Style" w:hAnsi="Bookman Old Style"/>
          <w:color w:val="333333"/>
        </w:rPr>
        <w:t xml:space="preserve">f for United States as </w:t>
      </w:r>
      <w:r w:rsidR="00FB6F5B" w:rsidRPr="00C20A38">
        <w:rPr>
          <w:rFonts w:ascii="Bookman Old Style" w:hAnsi="Bookman Old Style"/>
          <w:i/>
          <w:color w:val="333333"/>
        </w:rPr>
        <w:t>Amicus Curiae</w:t>
      </w:r>
      <w:r w:rsidR="00FB6F5B" w:rsidRPr="00C20A38">
        <w:rPr>
          <w:rFonts w:ascii="Bookman Old Style" w:hAnsi="Bookman Old Style"/>
          <w:color w:val="333333"/>
        </w:rPr>
        <w:t xml:space="preserve"> 26 (citing </w:t>
      </w:r>
      <w:r w:rsidR="00FB6F5B" w:rsidRPr="00C20A38">
        <w:rPr>
          <w:rFonts w:ascii="Bookman Old Style" w:hAnsi="Bookman Old Style"/>
          <w:i/>
          <w:color w:val="333333"/>
        </w:rPr>
        <w:t xml:space="preserve">Obergefell </w:t>
      </w:r>
      <w:r w:rsidR="000D13B6" w:rsidRPr="00C20A38">
        <w:rPr>
          <w:rFonts w:ascii="Bookman Old Style" w:hAnsi="Bookman Old Style"/>
          <w:i/>
          <w:color w:val="333333"/>
          <w:rPrChange w:id="5289" w:author="Rasmusen, Eric B." w:date="2022-05-14T16:52:00Z">
            <w:rPr>
              <w:rFonts w:ascii="Bookman Old Style" w:hAnsi="Bookman Old Style"/>
              <w:color w:val="333333"/>
            </w:rPr>
          </w:rPrChange>
        </w:rPr>
        <w:t>v.</w:t>
      </w:r>
      <w:r w:rsidR="00FB6F5B" w:rsidRPr="00C20A38">
        <w:rPr>
          <w:rFonts w:ascii="Bookman Old Style" w:hAnsi="Bookman Old Style"/>
          <w:i/>
          <w:color w:val="333333"/>
        </w:rPr>
        <w:t xml:space="preserve"> Hodges</w:t>
      </w:r>
      <w:r w:rsidR="00FB6F5B" w:rsidRPr="00C20A38">
        <w:rPr>
          <w:rFonts w:ascii="Bookman Old Style" w:hAnsi="Bookman Old Style"/>
          <w:color w:val="333333"/>
        </w:rPr>
        <w:t xml:space="preserve">, 576 </w:t>
      </w:r>
      <w:del w:id="5290" w:author="Rasmusen, Eric B." w:date="2022-05-09T17:35:00Z">
        <w:r w:rsidR="00FB6F5B" w:rsidRPr="00C20A38" w:rsidDel="00241F9B">
          <w:rPr>
            <w:rFonts w:ascii="Bookman Old Style" w:hAnsi="Bookman Old Style"/>
            <w:color w:val="333333"/>
          </w:rPr>
          <w:delText xml:space="preserve">U. </w:delText>
        </w:r>
        <w:r w:rsidR="00831132" w:rsidRPr="00C20A38" w:rsidDel="00241F9B">
          <w:rPr>
            <w:rFonts w:ascii="Bookman Old Style" w:hAnsi="Bookman Old Style"/>
            <w:color w:val="333333"/>
          </w:rPr>
          <w:delText>S</w:delText>
        </w:r>
        <w:r w:rsidR="00FB6F5B" w:rsidRPr="00C20A38" w:rsidDel="00241F9B">
          <w:rPr>
            <w:rFonts w:ascii="Bookman Old Style" w:hAnsi="Bookman Old Style"/>
            <w:color w:val="333333"/>
          </w:rPr>
          <w:delText>.</w:delText>
        </w:r>
      </w:del>
      <w:ins w:id="5291"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644 (2015); </w:t>
      </w:r>
      <w:r w:rsidR="00FB6F5B" w:rsidRPr="00C20A38">
        <w:rPr>
          <w:rFonts w:ascii="Bookman Old Style" w:hAnsi="Bookman Old Style"/>
          <w:i/>
          <w:color w:val="333333"/>
        </w:rPr>
        <w:t xml:space="preserve">Lawrence </w:t>
      </w:r>
      <w:ins w:id="5292" w:author="Rasmusen, Eric B." w:date="2022-05-12T12:22:00Z">
        <w:r w:rsidR="009E635A" w:rsidRPr="00C20A38">
          <w:rPr>
            <w:rFonts w:ascii="Bookman Old Style" w:hAnsi="Bookman Old Style"/>
            <w:i/>
            <w:color w:val="333333"/>
          </w:rPr>
          <w:t>v.</w:t>
        </w:r>
      </w:ins>
      <w:del w:id="5293" w:author="Rasmusen, Eric B." w:date="2022-05-12T12:22: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Texas,</w:t>
      </w:r>
      <w:r w:rsidR="00FB6F5B" w:rsidRPr="00C20A38">
        <w:rPr>
          <w:rFonts w:ascii="Bookman Old Style" w:hAnsi="Bookman Old Style"/>
          <w:color w:val="333333"/>
        </w:rPr>
        <w:t xml:space="preserve"> 539 </w:t>
      </w:r>
      <w:del w:id="5294" w:author="Rasmusen, Eric B." w:date="2022-05-09T17:35:00Z">
        <w:r w:rsidR="00FB6F5B" w:rsidRPr="00C20A38" w:rsidDel="00241F9B">
          <w:rPr>
            <w:rFonts w:ascii="Bookman Old Style" w:hAnsi="Bookman Old Style"/>
            <w:color w:val="333333"/>
          </w:rPr>
          <w:delText>U. S.</w:delText>
        </w:r>
      </w:del>
      <w:ins w:id="529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558 (2008); </w:t>
      </w:r>
      <w:r w:rsidR="00FB6F5B" w:rsidRPr="00C20A38">
        <w:rPr>
          <w:rFonts w:ascii="Bookman Old Style" w:hAnsi="Bookman Old Style"/>
          <w:i/>
          <w:color w:val="333333"/>
        </w:rPr>
        <w:t xml:space="preserve">Griswold </w:t>
      </w:r>
      <w:ins w:id="5296" w:author="Rasmusen, Eric B." w:date="2022-05-12T12:22:00Z">
        <w:r w:rsidR="009E635A" w:rsidRPr="00C20A38">
          <w:rPr>
            <w:rFonts w:ascii="Bookman Old Style" w:hAnsi="Bookman Old Style"/>
            <w:i/>
            <w:color w:val="333333"/>
          </w:rPr>
          <w:t>v.</w:t>
        </w:r>
      </w:ins>
      <w:del w:id="5297" w:author="Rasmusen, Eric B." w:date="2022-05-12T12:22: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Connecticut</w:t>
      </w:r>
      <w:r w:rsidR="00FB6F5B" w:rsidRPr="00C20A38">
        <w:rPr>
          <w:rFonts w:ascii="Bookman Old Style" w:hAnsi="Bookman Old Style"/>
          <w:color w:val="333333"/>
        </w:rPr>
        <w:t xml:space="preserve">, 381 </w:t>
      </w:r>
      <w:del w:id="5298" w:author="Rasmusen, Eric B." w:date="2022-05-09T17:35:00Z">
        <w:r w:rsidR="00FB6F5B" w:rsidRPr="00C20A38" w:rsidDel="00241F9B">
          <w:rPr>
            <w:rFonts w:ascii="Bookman Old Style" w:hAnsi="Bookman Old Style"/>
            <w:color w:val="333333"/>
          </w:rPr>
          <w:delText>U. S.</w:delText>
        </w:r>
      </w:del>
      <w:ins w:id="5299"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479 (1965)). That is </w:t>
      </w:r>
      <w:del w:id="5300" w:author="Rasmusen, Eric B." w:date="2022-05-13T14:10:00Z">
        <w:r w:rsidR="00FB6F5B" w:rsidRPr="00C20A38" w:rsidDel="00B12068">
          <w:rPr>
            <w:rFonts w:ascii="Bookman Old Style" w:hAnsi="Bookman Old Style"/>
            <w:color w:val="333333"/>
          </w:rPr>
          <w:delText xml:space="preserve">not </w:delText>
        </w:r>
      </w:del>
      <w:ins w:id="5301" w:author="Rasmusen, Eric B." w:date="2022-05-13T14:10:00Z">
        <w:r w:rsidR="00B12068" w:rsidRPr="00C20A38">
          <w:rPr>
            <w:rFonts w:ascii="Bookman Old Style" w:hAnsi="Bookman Old Style"/>
            <w:color w:val="333333"/>
          </w:rPr>
          <w:t>in</w:t>
        </w:r>
      </w:ins>
      <w:r w:rsidR="00FB6F5B" w:rsidRPr="00C20A38">
        <w:rPr>
          <w:rFonts w:ascii="Bookman Old Style" w:hAnsi="Bookman Old Style"/>
          <w:color w:val="333333"/>
        </w:rPr>
        <w:t xml:space="preserve">correct for reasons </w:t>
      </w:r>
      <w:del w:id="5302" w:author="Rasmusen, Eric B." w:date="2022-05-13T14:10:00Z">
        <w:r w:rsidR="00FB6F5B" w:rsidRPr="00C20A38" w:rsidDel="00B12068">
          <w:rPr>
            <w:rFonts w:ascii="Bookman Old Style" w:hAnsi="Bookman Old Style"/>
            <w:color w:val="333333"/>
          </w:rPr>
          <w:delText xml:space="preserve">we have </w:delText>
        </w:r>
      </w:del>
      <w:r w:rsidR="00FB6F5B" w:rsidRPr="00C20A38">
        <w:rPr>
          <w:rFonts w:ascii="Bookman Old Style" w:hAnsi="Bookman Old Style"/>
          <w:color w:val="333333"/>
        </w:rPr>
        <w:t xml:space="preserve">already discussed. As even the </w:t>
      </w:r>
      <w:r w:rsidR="00FB6F5B" w:rsidRPr="00C20A38">
        <w:rPr>
          <w:rFonts w:ascii="Bookman Old Style" w:hAnsi="Bookman Old Style"/>
          <w:i/>
          <w:color w:val="333333"/>
        </w:rPr>
        <w:t>Casey</w:t>
      </w:r>
      <w:r w:rsidR="006D288A" w:rsidRPr="00C20A38">
        <w:rPr>
          <w:rFonts w:ascii="Bookman Old Style" w:hAnsi="Bookman Old Style"/>
          <w:color w:val="333333"/>
        </w:rPr>
        <w:t xml:space="preserve"> plurality recognized, “</w:t>
      </w:r>
      <w:del w:id="5303" w:author="Rasmusen, Eric B." w:date="2022-05-13T14:11:00Z">
        <w:r w:rsidR="006D288A" w:rsidRPr="00C20A38" w:rsidDel="00B12068">
          <w:rPr>
            <w:rFonts w:ascii="Bookman Old Style" w:hAnsi="Bookman Old Style"/>
            <w:color w:val="333333"/>
          </w:rPr>
          <w:delText>[</w:delText>
        </w:r>
      </w:del>
      <w:r w:rsidR="006D288A" w:rsidRPr="00C20A38">
        <w:rPr>
          <w:rFonts w:ascii="Bookman Old Style" w:hAnsi="Bookman Old Style"/>
          <w:color w:val="333333"/>
        </w:rPr>
        <w:t>a</w:t>
      </w:r>
      <w:r w:rsidR="00FB6F5B" w:rsidRPr="00C20A38">
        <w:rPr>
          <w:rFonts w:ascii="Bookman Old Style" w:hAnsi="Bookman Old Style"/>
          <w:color w:val="333333"/>
        </w:rPr>
        <w:t>bortion is a unique act”</w:t>
      </w:r>
      <w:ins w:id="5304" w:author="Rasmusen, Eric B." w:date="2022-05-13T14:11:00Z">
        <w:r w:rsidR="00B12068" w:rsidRPr="00C20A38">
          <w:rPr>
            <w:rFonts w:ascii="Bookman Old Style" w:hAnsi="Bookman Old Style"/>
            <w:color w:val="333333"/>
          </w:rPr>
          <w:t>,</w:t>
        </w:r>
      </w:ins>
      <w:r w:rsidR="00FB6F5B" w:rsidRPr="00C20A38">
        <w:rPr>
          <w:rFonts w:ascii="Bookman Old Style" w:hAnsi="Bookman Old Style"/>
          <w:color w:val="333333"/>
        </w:rPr>
        <w:t xml:space="preserve"> because it terminates “life or potential life</w:t>
      </w:r>
      <w:del w:id="5305" w:author="Rasmusen, Eric B." w:date="2022-05-13T14:11:00Z">
        <w:r w:rsidR="00FB6F5B" w:rsidRPr="00C20A38" w:rsidDel="00B12068">
          <w:rPr>
            <w:rFonts w:ascii="Bookman Old Style" w:hAnsi="Bookman Old Style"/>
            <w:color w:val="333333"/>
          </w:rPr>
          <w:delText>.</w:delText>
        </w:r>
      </w:del>
      <w:r w:rsidR="00FB6F5B" w:rsidRPr="00C20A38">
        <w:rPr>
          <w:rFonts w:ascii="Bookman Old Style" w:hAnsi="Bookman Old Style"/>
          <w:color w:val="333333"/>
        </w:rPr>
        <w:t>”</w:t>
      </w:r>
      <w:ins w:id="5306" w:author="Rasmusen, Eric B." w:date="2022-05-13T14:11:00Z">
        <w:r w:rsidR="00B12068" w:rsidRPr="00C20A38">
          <w:rPr>
            <w:rFonts w:ascii="Bookman Old Style" w:hAnsi="Bookman Old Style"/>
            <w:color w:val="333333"/>
          </w:rPr>
          <w:t>.</w:t>
        </w:r>
      </w:ins>
      <w:r w:rsidR="00FB6F5B" w:rsidRPr="00C20A38">
        <w:rPr>
          <w:rFonts w:ascii="Bookman Old Style" w:hAnsi="Bookman Old Style"/>
          <w:color w:val="333333"/>
        </w:rPr>
        <w:t xml:space="preserve"> 505 </w:t>
      </w:r>
      <w:del w:id="5307" w:author="Rasmusen, Eric B." w:date="2022-05-09T17:35:00Z">
        <w:r w:rsidR="00FB6F5B" w:rsidRPr="00C20A38" w:rsidDel="00241F9B">
          <w:rPr>
            <w:rFonts w:ascii="Bookman Old Style" w:hAnsi="Bookman Old Style"/>
            <w:color w:val="333333"/>
          </w:rPr>
          <w:delText>U.</w:delText>
        </w:r>
        <w:r w:rsidR="00663831"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31132" w:rsidRPr="00C20A38" w:rsidDel="00241F9B">
          <w:rPr>
            <w:rFonts w:ascii="Bookman Old Style" w:hAnsi="Bookman Old Style"/>
            <w:color w:val="333333"/>
          </w:rPr>
          <w:delText>.</w:delText>
        </w:r>
      </w:del>
      <w:ins w:id="5308" w:author="Rasmusen, Eric B." w:date="2022-05-09T17:35:00Z">
        <w:r w:rsidR="00241F9B" w:rsidRPr="00C20A38">
          <w:rPr>
            <w:rFonts w:ascii="Bookman Old Style" w:hAnsi="Bookman Old Style"/>
            <w:color w:val="333333"/>
          </w:rPr>
          <w:t>U.S.</w:t>
        </w:r>
      </w:ins>
      <w:del w:id="5309" w:author="Rasmusen, Eric B." w:date="2022-05-09T17:35:00Z">
        <w:r w:rsidR="00FB6F5B" w:rsidRPr="00C20A38" w:rsidDel="00241F9B">
          <w:rPr>
            <w:rFonts w:ascii="Bookman Old Style" w:hAnsi="Bookman Old Style"/>
            <w:color w:val="333333"/>
          </w:rPr>
          <w:delText>, at</w:delText>
        </w:r>
      </w:del>
      <w:ins w:id="531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852; see also </w:t>
      </w:r>
      <w:r w:rsidR="00FB6F5B" w:rsidRPr="00C20A38">
        <w:rPr>
          <w:rFonts w:ascii="Bookman Old Style" w:hAnsi="Bookman Old Style"/>
          <w:i/>
          <w:color w:val="333333"/>
        </w:rPr>
        <w:t xml:space="preserve">Roe, </w:t>
      </w:r>
      <w:r w:rsidR="00FB6F5B" w:rsidRPr="00C20A38">
        <w:rPr>
          <w:rFonts w:ascii="Bookman Old Style" w:hAnsi="Bookman Old Style"/>
          <w:color w:val="333333"/>
        </w:rPr>
        <w:t xml:space="preserve">410 </w:t>
      </w:r>
      <w:del w:id="5311" w:author="Rasmusen, Eric B." w:date="2022-05-09T17:35:00Z">
        <w:r w:rsidR="006D288A" w:rsidRPr="00C20A38" w:rsidDel="00241F9B">
          <w:rPr>
            <w:rFonts w:ascii="Bookman Old Style" w:hAnsi="Bookman Old Style"/>
            <w:color w:val="333333"/>
          </w:rPr>
          <w:delText xml:space="preserve">U. </w:delText>
        </w:r>
        <w:r w:rsidR="00831132" w:rsidRPr="00C20A38" w:rsidDel="00241F9B">
          <w:rPr>
            <w:rFonts w:ascii="Bookman Old Style" w:hAnsi="Bookman Old Style"/>
            <w:color w:val="333333"/>
          </w:rPr>
          <w:delText>S</w:delText>
        </w:r>
        <w:r w:rsidR="006D288A" w:rsidRPr="00C20A38" w:rsidDel="00241F9B">
          <w:rPr>
            <w:rFonts w:ascii="Bookman Old Style" w:hAnsi="Bookman Old Style"/>
            <w:color w:val="333333"/>
          </w:rPr>
          <w:delText>.</w:delText>
        </w:r>
      </w:del>
      <w:ins w:id="5312" w:author="Rasmusen, Eric B." w:date="2022-05-09T17:35:00Z">
        <w:r w:rsidR="00241F9B" w:rsidRPr="00C20A38">
          <w:rPr>
            <w:rFonts w:ascii="Bookman Old Style" w:hAnsi="Bookman Old Style"/>
            <w:color w:val="333333"/>
          </w:rPr>
          <w:t>U.S.</w:t>
        </w:r>
      </w:ins>
      <w:del w:id="5313" w:author="Rasmusen, Eric B." w:date="2022-05-09T17:35:00Z">
        <w:r w:rsidR="006D288A" w:rsidRPr="00C20A38" w:rsidDel="00241F9B">
          <w:rPr>
            <w:rFonts w:ascii="Bookman Old Style" w:hAnsi="Bookman Old Style"/>
            <w:color w:val="333333"/>
          </w:rPr>
          <w:delText>, at</w:delText>
        </w:r>
      </w:del>
      <w:ins w:id="5314" w:author="Rasmusen, Eric B." w:date="2022-05-09T17:35:00Z">
        <w:r w:rsidR="00241F9B" w:rsidRPr="00C20A38">
          <w:rPr>
            <w:rFonts w:ascii="Bookman Old Style" w:hAnsi="Bookman Old Style"/>
            <w:color w:val="333333"/>
          </w:rPr>
          <w:t xml:space="preserve"> at</w:t>
        </w:r>
      </w:ins>
      <w:r w:rsidR="006D288A" w:rsidRPr="00C20A38">
        <w:rPr>
          <w:rFonts w:ascii="Bookman Old Style" w:hAnsi="Bookman Old Style"/>
          <w:color w:val="333333"/>
        </w:rPr>
        <w:t xml:space="preserve"> 159 (abortion is “in</w:t>
      </w:r>
      <w:r w:rsidR="00FB6F5B" w:rsidRPr="00C20A38">
        <w:rPr>
          <w:rFonts w:ascii="Bookman Old Style" w:hAnsi="Bookman Old Style"/>
          <w:color w:val="333333"/>
        </w:rPr>
        <w:t>herently different from marital intimacy</w:t>
      </w:r>
      <w:del w:id="5315" w:author="Rasmusen, Eric B." w:date="2022-05-13T14:11:00Z">
        <w:r w:rsidR="00FB6F5B" w:rsidRPr="00C20A38" w:rsidDel="00B12068">
          <w:rPr>
            <w:rFonts w:ascii="Bookman Old Style" w:hAnsi="Bookman Old Style"/>
            <w:color w:val="333333"/>
          </w:rPr>
          <w:delText>,</w:delText>
        </w:r>
      </w:del>
      <w:r w:rsidR="00FB6F5B" w:rsidRPr="00C20A38">
        <w:rPr>
          <w:rFonts w:ascii="Bookman Old Style" w:hAnsi="Bookman Old Style"/>
          <w:color w:val="333333"/>
        </w:rPr>
        <w:t>”</w:t>
      </w:r>
      <w:ins w:id="5316" w:author="Rasmusen, Eric B." w:date="2022-05-13T14:11:00Z">
        <w:r w:rsidR="00B12068" w:rsidRPr="00C20A38">
          <w:rPr>
            <w:rFonts w:ascii="Bookman Old Style" w:hAnsi="Bookman Old Style"/>
            <w:color w:val="333333"/>
          </w:rPr>
          <w:t>,</w:t>
        </w:r>
      </w:ins>
      <w:r w:rsidR="00FB6F5B" w:rsidRPr="00C20A38">
        <w:rPr>
          <w:rFonts w:ascii="Bookman Old Style" w:hAnsi="Bookman Old Style"/>
          <w:color w:val="333333"/>
        </w:rPr>
        <w:t xml:space="preserve"> “marriage</w:t>
      </w:r>
      <w:del w:id="5317" w:author="Rasmusen, Eric B." w:date="2022-05-13T14:11:00Z">
        <w:r w:rsidR="00FB6F5B" w:rsidRPr="00C20A38" w:rsidDel="00B12068">
          <w:rPr>
            <w:rFonts w:ascii="Bookman Old Style" w:hAnsi="Bookman Old Style"/>
            <w:color w:val="333333"/>
          </w:rPr>
          <w:delText>,</w:delText>
        </w:r>
      </w:del>
      <w:r w:rsidR="00FB6F5B" w:rsidRPr="00C20A38">
        <w:rPr>
          <w:rFonts w:ascii="Bookman Old Style" w:hAnsi="Bookman Old Style"/>
          <w:color w:val="333333"/>
        </w:rPr>
        <w:t>”</w:t>
      </w:r>
      <w:ins w:id="5318" w:author="Rasmusen, Eric B." w:date="2022-05-13T14:11:00Z">
        <w:r w:rsidR="00B12068" w:rsidRPr="00C20A38">
          <w:rPr>
            <w:rFonts w:ascii="Bookman Old Style" w:hAnsi="Bookman Old Style"/>
            <w:color w:val="333333"/>
          </w:rPr>
          <w:t>,</w:t>
        </w:r>
      </w:ins>
      <w:r w:rsidR="00FB6F5B" w:rsidRPr="00C20A38">
        <w:rPr>
          <w:rFonts w:ascii="Bookman Old Style" w:hAnsi="Bookman Old Style"/>
          <w:color w:val="333333"/>
        </w:rPr>
        <w:t xml:space="preserve"> or “procreation”).</w:t>
      </w:r>
      <w:del w:id="5319" w:author="Rasmusen, Eric B." w:date="2022-05-13T14:12:00Z">
        <w:r w:rsidR="00FB6F5B" w:rsidRPr="00C20A38" w:rsidDel="00B12068">
          <w:rPr>
            <w:rFonts w:ascii="Bookman Old Style" w:hAnsi="Bookman Old Style"/>
            <w:color w:val="333333"/>
          </w:rPr>
          <w:delText xml:space="preserve"> And to ensur</w:delText>
        </w:r>
        <w:r w:rsidR="00665B8D" w:rsidRPr="00C20A38" w:rsidDel="00B12068">
          <w:rPr>
            <w:rFonts w:ascii="Bookman Old Style" w:hAnsi="Bookman Old Style"/>
            <w:color w:val="333333"/>
          </w:rPr>
          <w:delText>e that our decision is not mis</w:delText>
        </w:r>
        <w:r w:rsidR="00FB6F5B" w:rsidRPr="00C20A38" w:rsidDel="00B12068">
          <w:rPr>
            <w:rFonts w:ascii="Bookman Old Style" w:hAnsi="Bookman Old Style"/>
            <w:color w:val="333333"/>
          </w:rPr>
          <w:delText>understood or mischaracter</w:delText>
        </w:r>
        <w:r w:rsidR="00665B8D" w:rsidRPr="00C20A38" w:rsidDel="00B12068">
          <w:rPr>
            <w:rFonts w:ascii="Bookman Old Style" w:hAnsi="Bookman Old Style"/>
            <w:color w:val="333333"/>
          </w:rPr>
          <w:delText>ized,</w:delText>
        </w:r>
      </w:del>
      <w:ins w:id="5320" w:author="Rasmusen, Eric B." w:date="2022-05-13T14:12:00Z">
        <w:r w:rsidR="00B12068" w:rsidRPr="00C20A38">
          <w:rPr>
            <w:rFonts w:ascii="Bookman Old Style" w:hAnsi="Bookman Old Style"/>
            <w:color w:val="333333"/>
          </w:rPr>
          <w:t xml:space="preserve"> </w:t>
        </w:r>
      </w:ins>
      <w:del w:id="5321" w:author="Rasmusen, Eric B." w:date="2022-05-13T14:12:00Z">
        <w:r w:rsidR="00665B8D" w:rsidRPr="00C20A38" w:rsidDel="00B12068">
          <w:rPr>
            <w:rFonts w:ascii="Bookman Old Style" w:hAnsi="Bookman Old Style"/>
            <w:color w:val="333333"/>
          </w:rPr>
          <w:delText xml:space="preserve"> w</w:delText>
        </w:r>
      </w:del>
      <w:ins w:id="5322" w:author="Rasmusen, Eric B." w:date="2022-05-13T14:12:00Z">
        <w:r w:rsidR="00B12068" w:rsidRPr="00C20A38">
          <w:rPr>
            <w:rFonts w:ascii="Bookman Old Style" w:hAnsi="Bookman Old Style"/>
            <w:color w:val="333333"/>
          </w:rPr>
          <w:t>W</w:t>
        </w:r>
      </w:ins>
      <w:r w:rsidR="00665B8D" w:rsidRPr="00C20A38">
        <w:rPr>
          <w:rFonts w:ascii="Bookman Old Style" w:hAnsi="Bookman Old Style"/>
          <w:color w:val="333333"/>
        </w:rPr>
        <w:t xml:space="preserve">e </w:t>
      </w:r>
      <w:ins w:id="5323" w:author="Rasmusen, Eric B." w:date="2022-05-13T14:12:00Z">
        <w:r w:rsidR="00B12068" w:rsidRPr="00C20A38">
          <w:rPr>
            <w:rFonts w:ascii="Bookman Old Style" w:hAnsi="Bookman Old Style"/>
            <w:color w:val="333333"/>
          </w:rPr>
          <w:t xml:space="preserve">wish to </w:t>
        </w:r>
      </w:ins>
      <w:r w:rsidR="00665B8D" w:rsidRPr="00C20A38">
        <w:rPr>
          <w:rFonts w:ascii="Bookman Old Style" w:hAnsi="Bookman Old Style"/>
          <w:color w:val="333333"/>
        </w:rPr>
        <w:t>emphasize that our de</w:t>
      </w:r>
      <w:r w:rsidR="00FB6F5B" w:rsidRPr="00C20A38">
        <w:rPr>
          <w:rFonts w:ascii="Bookman Old Style" w:hAnsi="Bookman Old Style"/>
          <w:color w:val="333333"/>
        </w:rPr>
        <w:t>cision concerns the constitutional right to abortion</w:t>
      </w:r>
      <w:ins w:id="5324" w:author="Rasmusen, Eric B." w:date="2022-05-13T14:12:00Z">
        <w:r w:rsidR="00B12068" w:rsidRPr="00C20A38">
          <w:rPr>
            <w:rFonts w:ascii="Bookman Old Style" w:hAnsi="Bookman Old Style"/>
            <w:color w:val="333333"/>
          </w:rPr>
          <w:t>---</w:t>
        </w:r>
      </w:ins>
      <w:r w:rsidR="00FB6F5B" w:rsidRPr="00C20A38">
        <w:rPr>
          <w:rFonts w:ascii="Bookman Old Style" w:hAnsi="Bookman Old Style"/>
          <w:color w:val="333333"/>
        </w:rPr>
        <w:t xml:space="preserve"> and no other right. Nothing in this opinion should be understood to cast doubt on precedents that do not concern abortion.</w:t>
      </w:r>
    </w:p>
    <w:p w14:paraId="021E0470" w14:textId="77777777" w:rsidR="00DD27B6" w:rsidRPr="00C20A38" w:rsidRDefault="00DD27B6" w:rsidP="00114C6B">
      <w:pPr>
        <w:shd w:val="clear" w:color="auto" w:fill="FFFFFF"/>
        <w:jc w:val="both"/>
        <w:rPr>
          <w:rFonts w:ascii="Bookman Old Style" w:hAnsi="Bookman Old Style"/>
          <w:color w:val="333333"/>
        </w:rPr>
      </w:pPr>
    </w:p>
    <w:p w14:paraId="25C73523" w14:textId="7A201AD6" w:rsidR="00DD27B6" w:rsidRPr="00C20A38" w:rsidRDefault="00DD27B6" w:rsidP="00015733">
      <w:pPr>
        <w:shd w:val="clear" w:color="auto" w:fill="FFFFFF"/>
        <w:jc w:val="center"/>
        <w:rPr>
          <w:rFonts w:ascii="Bookman Old Style" w:hAnsi="Bookman Old Style"/>
          <w:color w:val="333333"/>
        </w:rPr>
      </w:pPr>
      <w:r w:rsidRPr="00C20A38">
        <w:rPr>
          <w:rFonts w:ascii="Bookman Old Style" w:hAnsi="Bookman Old Style"/>
          <w:color w:val="333333"/>
        </w:rPr>
        <w:t>IV</w:t>
      </w:r>
    </w:p>
    <w:p w14:paraId="3CB281B2" w14:textId="77777777" w:rsidR="00831132" w:rsidRPr="00C20A38" w:rsidRDefault="00831132" w:rsidP="00015733">
      <w:pPr>
        <w:shd w:val="clear" w:color="auto" w:fill="FFFFFF"/>
        <w:jc w:val="center"/>
        <w:rPr>
          <w:rFonts w:ascii="Bookman Old Style" w:hAnsi="Bookman Old Style"/>
          <w:color w:val="333333"/>
        </w:rPr>
      </w:pPr>
    </w:p>
    <w:p w14:paraId="664E52BC" w14:textId="78EE8C62" w:rsidR="00DD27B6" w:rsidRPr="00C20A38" w:rsidDel="00B12068" w:rsidRDefault="00DD27B6" w:rsidP="00114C6B">
      <w:pPr>
        <w:shd w:val="clear" w:color="auto" w:fill="FFFFFF"/>
        <w:jc w:val="both"/>
        <w:rPr>
          <w:del w:id="5325" w:author="Rasmusen, Eric B." w:date="2022-05-13T14:13: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Having shown that traditional </w:t>
      </w:r>
      <w:r w:rsidR="00FB6F5B" w:rsidRPr="00C20A38">
        <w:rPr>
          <w:rFonts w:ascii="Bookman Old Style" w:hAnsi="Bookman Old Style"/>
          <w:i/>
          <w:color w:val="333333"/>
        </w:rPr>
        <w:t>stare decisis</w:t>
      </w:r>
      <w:r w:rsidR="00FB6F5B" w:rsidRPr="00C20A38">
        <w:rPr>
          <w:rFonts w:ascii="Bookman Old Style" w:hAnsi="Bookman Old Style"/>
          <w:color w:val="333333"/>
        </w:rPr>
        <w:t xml:space="preserve"> factors do not weigh in favor of retaining</w:t>
      </w:r>
      <w:r w:rsidR="00FB6F5B" w:rsidRPr="00C20A38">
        <w:rPr>
          <w:rFonts w:ascii="Bookman Old Style" w:hAnsi="Bookman Old Style"/>
          <w:i/>
          <w:color w:val="333333"/>
        </w:rPr>
        <w:t xml:space="preserve"> Roe</w:t>
      </w:r>
      <w:r w:rsidR="00FB6F5B" w:rsidRPr="00C20A38">
        <w:rPr>
          <w:rFonts w:ascii="Bookman Old Style" w:hAnsi="Bookman Old Style"/>
          <w:color w:val="333333"/>
        </w:rPr>
        <w:t xml:space="preserve"> or</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we must </w:t>
      </w:r>
      <w:ins w:id="5326" w:author="Rasmusen, Eric B." w:date="2022-05-13T14:13:00Z">
        <w:r w:rsidR="00B12068" w:rsidRPr="00C20A38">
          <w:rPr>
            <w:rFonts w:ascii="Bookman Old Style" w:hAnsi="Bookman Old Style"/>
            <w:color w:val="333333"/>
          </w:rPr>
          <w:t xml:space="preserve">now </w:t>
        </w:r>
      </w:ins>
      <w:r w:rsidR="00FB6F5B" w:rsidRPr="00C20A38">
        <w:rPr>
          <w:rFonts w:ascii="Bookman Old Style" w:hAnsi="Bookman Old Style"/>
          <w:color w:val="333333"/>
        </w:rPr>
        <w:t xml:space="preserve">address one final argument </w:t>
      </w:r>
      <w:del w:id="5327" w:author="Rasmusen, Eric B." w:date="2022-05-13T14:13:00Z">
        <w:r w:rsidR="00FB6F5B" w:rsidRPr="00C20A38" w:rsidDel="00B12068">
          <w:rPr>
            <w:rFonts w:ascii="Bookman Old Style" w:hAnsi="Bookman Old Style"/>
            <w:color w:val="333333"/>
          </w:rPr>
          <w:delText>that featured prominently</w:delText>
        </w:r>
      </w:del>
      <w:ins w:id="5328" w:author="Rasmusen, Eric B." w:date="2022-05-13T14:13:00Z">
        <w:r w:rsidR="00B12068" w:rsidRPr="00C20A38">
          <w:rPr>
            <w:rFonts w:ascii="Bookman Old Style" w:hAnsi="Bookman Old Style"/>
            <w:color w:val="333333"/>
          </w:rPr>
          <w:t>in</w:t>
        </w:r>
      </w:ins>
      <w:del w:id="5329" w:author="Rasmusen, Eric B." w:date="2022-05-13T14:13:00Z">
        <w:r w:rsidR="00FB6F5B" w:rsidRPr="00C20A38" w:rsidDel="00B12068">
          <w:rPr>
            <w:rFonts w:ascii="Bookman Old Style" w:hAnsi="Bookman Old Style"/>
            <w:color w:val="333333"/>
          </w:rPr>
          <w:delText xml:space="preserve"> in</w:delText>
        </w:r>
      </w:del>
      <w:r w:rsidR="00FB6F5B" w:rsidRPr="00C20A38">
        <w:rPr>
          <w:rFonts w:ascii="Bookman Old Style" w:hAnsi="Bookman Old Style"/>
          <w:color w:val="333333"/>
        </w:rPr>
        <w:t xml:space="preserve"> </w:t>
      </w:r>
      <w:del w:id="5330" w:author="Rasmusen, Eric B." w:date="2022-05-13T14:12:00Z">
        <w:r w:rsidR="00FB6F5B" w:rsidRPr="00C20A38" w:rsidDel="00B12068">
          <w:rPr>
            <w:rFonts w:ascii="Bookman Old Style" w:hAnsi="Bookman Old Style"/>
            <w:color w:val="333333"/>
          </w:rPr>
          <w:delText xml:space="preserve">the </w:delText>
        </w:r>
      </w:del>
      <w:r w:rsidR="00FB6F5B" w:rsidRPr="00C20A38">
        <w:rPr>
          <w:rFonts w:ascii="Bookman Old Style" w:hAnsi="Bookman Old Style"/>
          <w:i/>
          <w:color w:val="333333"/>
        </w:rPr>
        <w:t>Casey</w:t>
      </w:r>
      <w:del w:id="5331" w:author="Rasmusen, Eric B." w:date="2022-05-13T14:13:00Z">
        <w:r w:rsidR="00FB6F5B" w:rsidRPr="00C20A38" w:rsidDel="00B12068">
          <w:rPr>
            <w:rFonts w:ascii="Bookman Old Style" w:hAnsi="Bookman Old Style"/>
            <w:color w:val="333333"/>
          </w:rPr>
          <w:delText xml:space="preserve"> </w:delText>
        </w:r>
      </w:del>
      <w:del w:id="5332" w:author="Rasmusen, Eric B." w:date="2022-05-13T14:12:00Z">
        <w:r w:rsidR="00FB6F5B" w:rsidRPr="00C20A38" w:rsidDel="00B12068">
          <w:rPr>
            <w:rFonts w:ascii="Bookman Old Style" w:hAnsi="Bookman Old Style"/>
            <w:color w:val="333333"/>
          </w:rPr>
          <w:delText>plurality opinion.</w:delText>
        </w:r>
      </w:del>
      <w:ins w:id="5333" w:author="Rasmusen, Eric B." w:date="2022-05-13T14:12:00Z">
        <w:r w:rsidR="00B12068" w:rsidRPr="00C20A38">
          <w:rPr>
            <w:rFonts w:ascii="Bookman Old Style" w:hAnsi="Bookman Old Style"/>
            <w:color w:val="333333"/>
          </w:rPr>
          <w:t>.</w:t>
        </w:r>
      </w:ins>
    </w:p>
    <w:p w14:paraId="65C8DA06" w14:textId="00D6843E" w:rsidR="00DD27B6" w:rsidRPr="00C20A38" w:rsidRDefault="00DD27B6" w:rsidP="00114C6B">
      <w:pPr>
        <w:shd w:val="clear" w:color="auto" w:fill="FFFFFF"/>
        <w:jc w:val="both"/>
        <w:rPr>
          <w:rFonts w:ascii="Bookman Old Style" w:hAnsi="Bookman Old Style"/>
          <w:color w:val="333333"/>
        </w:rPr>
      </w:pPr>
      <w:del w:id="5334" w:author="Rasmusen, Eric B." w:date="2022-05-13T14:13:00Z">
        <w:r w:rsidRPr="00C20A38" w:rsidDel="00B12068">
          <w:rPr>
            <w:rFonts w:ascii="Bookman Old Style" w:hAnsi="Bookman Old Style"/>
            <w:color w:val="333333"/>
          </w:rPr>
          <w:delText xml:space="preserve">  </w:delText>
        </w:r>
      </w:del>
      <w:r w:rsidR="00FB6F5B" w:rsidRPr="00C20A38">
        <w:rPr>
          <w:rFonts w:ascii="Bookman Old Style" w:hAnsi="Bookman Old Style"/>
          <w:color w:val="333333"/>
        </w:rPr>
        <w:t xml:space="preserve"> </w:t>
      </w:r>
      <w:del w:id="5335" w:author="Rasmusen, Eric B." w:date="2022-05-13T14:14:00Z">
        <w:r w:rsidR="00FB6F5B" w:rsidRPr="00C20A38" w:rsidDel="00B12068">
          <w:rPr>
            <w:rFonts w:ascii="Bookman Old Style" w:hAnsi="Bookman Old Style"/>
            <w:color w:val="333333"/>
          </w:rPr>
          <w:delText>The argument was cast in different terms, but stated simply, i</w:delText>
        </w:r>
      </w:del>
      <w:ins w:id="5336" w:author="Rasmusen, Eric B." w:date="2022-05-13T14:14:00Z">
        <w:r w:rsidR="00B12068" w:rsidRPr="00C20A38">
          <w:rPr>
            <w:rFonts w:ascii="Bookman Old Style" w:hAnsi="Bookman Old Style"/>
            <w:color w:val="333333"/>
          </w:rPr>
          <w:t>I</w:t>
        </w:r>
      </w:ins>
      <w:r w:rsidR="00FB6F5B" w:rsidRPr="00C20A38">
        <w:rPr>
          <w:rFonts w:ascii="Bookman Old Style" w:hAnsi="Bookman Old Style"/>
          <w:color w:val="333333"/>
        </w:rPr>
        <w:t xml:space="preserve">t was essentially </w:t>
      </w:r>
      <w:del w:id="5337" w:author="Rasmusen, Eric B." w:date="2022-05-13T14:14:00Z">
        <w:r w:rsidR="00FB6F5B" w:rsidRPr="00C20A38" w:rsidDel="008D586D">
          <w:rPr>
            <w:rFonts w:ascii="Bookman Old Style" w:hAnsi="Bookman Old Style"/>
            <w:color w:val="333333"/>
          </w:rPr>
          <w:delText>as follows.</w:delText>
        </w:r>
      </w:del>
      <w:ins w:id="5338" w:author="Rasmusen, Eric B." w:date="2022-05-13T14:14:00Z">
        <w:r w:rsidR="008D586D" w:rsidRPr="00C20A38">
          <w:rPr>
            <w:rFonts w:ascii="Bookman Old Style" w:hAnsi="Bookman Old Style"/>
            <w:color w:val="333333"/>
          </w:rPr>
          <w:t>this:</w:t>
        </w:r>
      </w:ins>
      <w:r w:rsidR="00FB6F5B" w:rsidRPr="00C20A38">
        <w:rPr>
          <w:rFonts w:ascii="Bookman Old Style" w:hAnsi="Bookman Old Style"/>
          <w:color w:val="333333"/>
        </w:rPr>
        <w:t xml:space="preserve"> </w:t>
      </w:r>
      <w:del w:id="5339" w:author="Rasmusen, Eric B." w:date="2022-05-13T14:14:00Z">
        <w:r w:rsidR="00FB6F5B" w:rsidRPr="00C20A38" w:rsidDel="008D586D">
          <w:rPr>
            <w:rFonts w:ascii="Bookman Old Style" w:hAnsi="Bookman Old Style"/>
            <w:color w:val="333333"/>
          </w:rPr>
          <w:delText xml:space="preserve">The </w:delText>
        </w:r>
      </w:del>
      <w:ins w:id="5340" w:author="Rasmusen, Eric B." w:date="2022-05-13T14:14:00Z">
        <w:r w:rsidR="008D586D" w:rsidRPr="00C20A38">
          <w:rPr>
            <w:rFonts w:ascii="Bookman Old Style" w:hAnsi="Bookman Old Style"/>
            <w:color w:val="333333"/>
          </w:rPr>
          <w:t xml:space="preserve">the </w:t>
        </w:r>
      </w:ins>
      <w:r w:rsidR="00FB6F5B" w:rsidRPr="00C20A38">
        <w:rPr>
          <w:rFonts w:ascii="Bookman Old Style" w:hAnsi="Bookman Old Style"/>
          <w:color w:val="333333"/>
        </w:rPr>
        <w:t xml:space="preserve">American people's belief in the rule of </w:t>
      </w:r>
      <w:del w:id="5341" w:author="Rasmusen, Eric B." w:date="2022-05-13T14:14:00Z">
        <w:r w:rsidR="00FB6F5B" w:rsidRPr="00C20A38" w:rsidDel="00B12068">
          <w:rPr>
            <w:rFonts w:ascii="Bookman Old Style" w:hAnsi="Bookman Old Style"/>
            <w:color w:val="333333"/>
          </w:rPr>
          <w:delText xml:space="preserve">Law </w:delText>
        </w:r>
      </w:del>
      <w:ins w:id="5342" w:author="Rasmusen, Eric B." w:date="2022-05-13T14:14:00Z">
        <w:r w:rsidR="00B12068" w:rsidRPr="00C20A38">
          <w:rPr>
            <w:rFonts w:ascii="Bookman Old Style" w:hAnsi="Bookman Old Style"/>
            <w:color w:val="333333"/>
          </w:rPr>
          <w:t xml:space="preserve">law </w:t>
        </w:r>
      </w:ins>
      <w:r w:rsidR="00FB6F5B" w:rsidRPr="00C20A38">
        <w:rPr>
          <w:rFonts w:ascii="Bookman Old Style" w:hAnsi="Bookman Old Style"/>
          <w:color w:val="333333"/>
        </w:rPr>
        <w:t xml:space="preserve">would be shaken if they </w:t>
      </w:r>
      <w:del w:id="5343" w:author="Rasmusen, Eric B." w:date="2022-05-13T14:15:00Z">
        <w:r w:rsidR="00FB6F5B" w:rsidRPr="00C20A38" w:rsidDel="008D586D">
          <w:rPr>
            <w:rFonts w:ascii="Bookman Old Style" w:hAnsi="Bookman Old Style"/>
            <w:color w:val="333333"/>
          </w:rPr>
          <w:delText>lost respect for</w:delText>
        </w:r>
      </w:del>
      <w:ins w:id="5344" w:author="Rasmusen, Eric B." w:date="2022-05-13T14:15:00Z">
        <w:r w:rsidR="008D586D" w:rsidRPr="00C20A38">
          <w:rPr>
            <w:rFonts w:ascii="Bookman Old Style" w:hAnsi="Bookman Old Style"/>
            <w:color w:val="333333"/>
          </w:rPr>
          <w:t>came to believe</w:t>
        </w:r>
      </w:ins>
      <w:r w:rsidR="00FB6F5B" w:rsidRPr="00C20A38">
        <w:rPr>
          <w:rFonts w:ascii="Bookman Old Style" w:hAnsi="Bookman Old Style"/>
          <w:color w:val="333333"/>
        </w:rPr>
        <w:t xml:space="preserve"> this Court </w:t>
      </w:r>
      <w:del w:id="5345" w:author="Rasmusen, Eric B." w:date="2022-05-13T14:15:00Z">
        <w:r w:rsidR="00FB6F5B" w:rsidRPr="00C20A38" w:rsidDel="008D586D">
          <w:rPr>
            <w:rFonts w:ascii="Bookman Old Style" w:hAnsi="Bookman Old Style"/>
            <w:color w:val="333333"/>
          </w:rPr>
          <w:delText xml:space="preserve">as an institution that </w:delText>
        </w:r>
      </w:del>
      <w:r w:rsidR="00FB6F5B" w:rsidRPr="00C20A38">
        <w:rPr>
          <w:rFonts w:ascii="Bookman Old Style" w:hAnsi="Bookman Old Style"/>
          <w:color w:val="333333"/>
        </w:rPr>
        <w:t xml:space="preserve">decides </w:t>
      </w:r>
      <w:del w:id="5346" w:author="Rasmusen, Eric B." w:date="2022-05-13T14:15:00Z">
        <w:r w:rsidR="00FB6F5B" w:rsidRPr="00C20A38" w:rsidDel="008D586D">
          <w:rPr>
            <w:rFonts w:ascii="Bookman Old Style" w:hAnsi="Bookman Old Style"/>
            <w:color w:val="333333"/>
          </w:rPr>
          <w:delText xml:space="preserve">important </w:delText>
        </w:r>
      </w:del>
      <w:r w:rsidR="00FB6F5B" w:rsidRPr="00C20A38">
        <w:rPr>
          <w:rFonts w:ascii="Bookman Old Style" w:hAnsi="Bookman Old Style"/>
          <w:color w:val="333333"/>
        </w:rPr>
        <w:t xml:space="preserve">cases based </w:t>
      </w:r>
      <w:ins w:id="5347" w:author="Rasmusen, Eric B." w:date="2022-05-13T14:15:00Z">
        <w:r w:rsidR="008D586D" w:rsidRPr="00C20A38">
          <w:rPr>
            <w:rFonts w:ascii="Bookman Old Style" w:hAnsi="Bookman Old Style"/>
            <w:color w:val="333333"/>
          </w:rPr>
          <w:t xml:space="preserve">not </w:t>
        </w:r>
      </w:ins>
      <w:r w:rsidR="00FB6F5B" w:rsidRPr="00C20A38">
        <w:rPr>
          <w:rFonts w:ascii="Bookman Old Style" w:hAnsi="Bookman Old Style"/>
          <w:color w:val="333333"/>
        </w:rPr>
        <w:t xml:space="preserve">on principle, </w:t>
      </w:r>
      <w:del w:id="5348" w:author="Rasmusen, Eric B." w:date="2022-05-13T14:15:00Z">
        <w:r w:rsidR="00FB6F5B" w:rsidRPr="00C20A38" w:rsidDel="008D586D">
          <w:rPr>
            <w:rFonts w:ascii="Bookman Old Style" w:hAnsi="Bookman Old Style"/>
            <w:color w:val="333333"/>
          </w:rPr>
          <w:delText xml:space="preserve">not </w:delText>
        </w:r>
      </w:del>
      <w:ins w:id="5349" w:author="Rasmusen, Eric B." w:date="2022-05-13T14:15:00Z">
        <w:r w:rsidR="008D586D" w:rsidRPr="00C20A38">
          <w:rPr>
            <w:rFonts w:ascii="Bookman Old Style" w:hAnsi="Bookman Old Style"/>
            <w:color w:val="333333"/>
          </w:rPr>
          <w:t xml:space="preserve">but </w:t>
        </w:r>
      </w:ins>
      <w:r w:rsidR="00FB6F5B" w:rsidRPr="00C20A38">
        <w:rPr>
          <w:rFonts w:ascii="Bookman Old Style" w:hAnsi="Bookman Old Style"/>
          <w:color w:val="333333"/>
        </w:rPr>
        <w:t>“social and political pressures</w:t>
      </w:r>
      <w:del w:id="5350" w:author="Rasmusen, Eric B." w:date="2022-05-13T14:14:00Z">
        <w:r w:rsidR="00FB6F5B" w:rsidRPr="00C20A38" w:rsidDel="00372916">
          <w:rPr>
            <w:rFonts w:ascii="Bookman Old Style" w:hAnsi="Bookman Old Style"/>
            <w:color w:val="333333"/>
          </w:rPr>
          <w:delText>.</w:delText>
        </w:r>
      </w:del>
      <w:r w:rsidR="00FB6F5B" w:rsidRPr="00C20A38">
        <w:rPr>
          <w:rFonts w:ascii="Bookman Old Style" w:hAnsi="Bookman Old Style"/>
          <w:color w:val="333333"/>
        </w:rPr>
        <w:t>”</w:t>
      </w:r>
      <w:ins w:id="5351" w:author="Rasmusen, Eric B." w:date="2022-05-13T14:14:00Z">
        <w:r w:rsidR="00372916" w:rsidRPr="00C20A38">
          <w:rPr>
            <w:rFonts w:ascii="Bookman Old Style" w:hAnsi="Bookman Old Style"/>
            <w:color w:val="333333"/>
          </w:rPr>
          <w:t>.</w:t>
        </w:r>
      </w:ins>
      <w:r w:rsidR="00FB6F5B" w:rsidRPr="00C20A38">
        <w:rPr>
          <w:rFonts w:ascii="Bookman Old Style" w:hAnsi="Bookman Old Style"/>
          <w:color w:val="333333"/>
        </w:rPr>
        <w:t xml:space="preserve"> </w:t>
      </w:r>
      <w:r w:rsidR="006D288A" w:rsidRPr="00C20A38">
        <w:rPr>
          <w:rFonts w:ascii="Bookman Old Style" w:hAnsi="Bookman Old Style"/>
          <w:i/>
          <w:color w:val="333333"/>
        </w:rPr>
        <w:t>Ca</w:t>
      </w:r>
      <w:r w:rsidR="00FB6F5B" w:rsidRPr="00C20A38">
        <w:rPr>
          <w:rFonts w:ascii="Bookman Old Style" w:hAnsi="Bookman Old Style"/>
          <w:i/>
          <w:color w:val="333333"/>
        </w:rPr>
        <w:t>sey</w:t>
      </w:r>
      <w:r w:rsidR="00FB6F5B" w:rsidRPr="00C20A38">
        <w:rPr>
          <w:rFonts w:ascii="Bookman Old Style" w:hAnsi="Bookman Old Style"/>
          <w:color w:val="333333"/>
        </w:rPr>
        <w:t xml:space="preserve">, 505 </w:t>
      </w:r>
      <w:del w:id="5352" w:author="Rasmusen, Eric B." w:date="2022-05-09T17:35:00Z">
        <w:r w:rsidR="00FB6F5B" w:rsidRPr="00C20A38" w:rsidDel="00241F9B">
          <w:rPr>
            <w:rFonts w:ascii="Bookman Old Style" w:hAnsi="Bookman Old Style"/>
            <w:color w:val="333333"/>
          </w:rPr>
          <w:delText>U. S.</w:delText>
        </w:r>
      </w:del>
      <w:ins w:id="5353" w:author="Rasmusen, Eric B." w:date="2022-05-09T17:35:00Z">
        <w:r w:rsidR="00241F9B" w:rsidRPr="00C20A38">
          <w:rPr>
            <w:rFonts w:ascii="Bookman Old Style" w:hAnsi="Bookman Old Style"/>
            <w:color w:val="333333"/>
          </w:rPr>
          <w:t>U.S.</w:t>
        </w:r>
      </w:ins>
      <w:del w:id="5354" w:author="Rasmusen, Eric B." w:date="2022-05-09T17:35:00Z">
        <w:r w:rsidR="00FB6F5B" w:rsidRPr="00C20A38" w:rsidDel="00241F9B">
          <w:rPr>
            <w:rFonts w:ascii="Bookman Old Style" w:hAnsi="Bookman Old Style"/>
            <w:color w:val="333333"/>
          </w:rPr>
          <w:delText>, at</w:delText>
        </w:r>
      </w:del>
      <w:ins w:id="535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865. There is a special danger that the </w:t>
      </w:r>
    </w:p>
    <w:p w14:paraId="65610F50" w14:textId="77777777" w:rsidR="00DD27B6" w:rsidRPr="00C20A38" w:rsidRDefault="00DD27B6" w:rsidP="00114C6B">
      <w:pPr>
        <w:shd w:val="clear" w:color="auto" w:fill="FFFFFF"/>
        <w:jc w:val="both"/>
        <w:rPr>
          <w:rFonts w:ascii="Bookman Old Style" w:hAnsi="Bookman Old Style"/>
          <w:color w:val="333333"/>
        </w:rPr>
      </w:pPr>
    </w:p>
    <w:p w14:paraId="579568EC" w14:textId="77777777" w:rsidR="00DD27B6" w:rsidRPr="00C20A38" w:rsidRDefault="00DD27B6" w:rsidP="00114C6B">
      <w:pPr>
        <w:shd w:val="clear" w:color="auto" w:fill="FFFFFF"/>
        <w:jc w:val="both"/>
        <w:rPr>
          <w:rFonts w:ascii="Bookman Old Style" w:hAnsi="Bookman Old Style"/>
          <w:color w:val="333333"/>
        </w:rPr>
      </w:pPr>
    </w:p>
    <w:p w14:paraId="4DD35CFB" w14:textId="77777777" w:rsidR="00114C6B" w:rsidRPr="00C20A38" w:rsidRDefault="00114C6B" w:rsidP="00114C6B">
      <w:pPr>
        <w:shd w:val="clear" w:color="auto" w:fill="FFFFFF"/>
        <w:jc w:val="both"/>
        <w:rPr>
          <w:rFonts w:ascii="Bookman Old Style" w:hAnsi="Bookman Old Style"/>
          <w:color w:val="333333"/>
        </w:rPr>
      </w:pPr>
    </w:p>
    <w:p w14:paraId="40A2D90F" w14:textId="09D09851" w:rsidR="00DD27B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 xml:space="preserve">public will </w:t>
      </w:r>
      <w:del w:id="5356" w:author="Rasmusen, Eric B." w:date="2022-05-13T14:17:00Z">
        <w:r w:rsidR="00FB6F5B" w:rsidRPr="00C20A38" w:rsidDel="00B230C0">
          <w:rPr>
            <w:rFonts w:ascii="Bookman Old Style" w:hAnsi="Bookman Old Style"/>
            <w:color w:val="333333"/>
          </w:rPr>
          <w:delText xml:space="preserve">perceive </w:delText>
        </w:r>
      </w:del>
      <w:ins w:id="5357" w:author="Rasmusen, Eric B." w:date="2022-05-13T14:17:00Z">
        <w:r w:rsidR="00B230C0" w:rsidRPr="00C20A38">
          <w:rPr>
            <w:rFonts w:ascii="Bookman Old Style" w:hAnsi="Bookman Old Style"/>
            <w:color w:val="333333"/>
          </w:rPr>
          <w:t xml:space="preserve">believe </w:t>
        </w:r>
      </w:ins>
      <w:del w:id="5358" w:author="Rasmusen, Eric B." w:date="2022-05-13T14:17:00Z">
        <w:r w:rsidR="00FB6F5B" w:rsidRPr="00C20A38" w:rsidDel="00B230C0">
          <w:rPr>
            <w:rFonts w:ascii="Bookman Old Style" w:hAnsi="Bookman Old Style"/>
            <w:color w:val="333333"/>
          </w:rPr>
          <w:delText xml:space="preserve">a </w:delText>
        </w:r>
      </w:del>
      <w:ins w:id="5359" w:author="Rasmusen, Eric B." w:date="2022-05-13T14:17:00Z">
        <w:r w:rsidR="00B230C0" w:rsidRPr="00C20A38">
          <w:rPr>
            <w:rFonts w:ascii="Bookman Old Style" w:hAnsi="Bookman Old Style"/>
            <w:color w:val="333333"/>
          </w:rPr>
          <w:t xml:space="preserve">that one or the other </w:t>
        </w:r>
      </w:ins>
      <w:r w:rsidR="00FB6F5B" w:rsidRPr="00C20A38">
        <w:rPr>
          <w:rFonts w:ascii="Bookman Old Style" w:hAnsi="Bookman Old Style"/>
          <w:color w:val="333333"/>
        </w:rPr>
        <w:t>decis</w:t>
      </w:r>
      <w:r w:rsidR="00DD27B6" w:rsidRPr="00C20A38">
        <w:rPr>
          <w:rFonts w:ascii="Bookman Old Style" w:hAnsi="Bookman Old Style"/>
          <w:color w:val="333333"/>
        </w:rPr>
        <w:t xml:space="preserve">ion </w:t>
      </w:r>
      <w:del w:id="5360" w:author="Rasmusen, Eric B." w:date="2022-05-13T14:17:00Z">
        <w:r w:rsidR="00DD27B6" w:rsidRPr="00C20A38" w:rsidDel="00B230C0">
          <w:rPr>
            <w:rFonts w:ascii="Bookman Old Style" w:hAnsi="Bookman Old Style"/>
            <w:color w:val="333333"/>
          </w:rPr>
          <w:delText>as having been</w:delText>
        </w:r>
      </w:del>
      <w:ins w:id="5361" w:author="Rasmusen, Eric B." w:date="2022-05-13T14:17:00Z">
        <w:r w:rsidR="00B230C0" w:rsidRPr="00C20A38">
          <w:rPr>
            <w:rFonts w:ascii="Bookman Old Style" w:hAnsi="Bookman Old Style"/>
            <w:color w:val="333333"/>
          </w:rPr>
          <w:t>was</w:t>
        </w:r>
      </w:ins>
      <w:r w:rsidR="00DD27B6" w:rsidRPr="00C20A38">
        <w:rPr>
          <w:rFonts w:ascii="Bookman Old Style" w:hAnsi="Bookman Old Style"/>
          <w:color w:val="333333"/>
        </w:rPr>
        <w:t xml:space="preserve"> made for un</w:t>
      </w:r>
      <w:r w:rsidR="00FB6F5B" w:rsidRPr="00C20A38">
        <w:rPr>
          <w:rFonts w:ascii="Bookman Old Style" w:hAnsi="Bookman Old Style"/>
          <w:color w:val="333333"/>
        </w:rPr>
        <w:t xml:space="preserve">principled reasons when the Court overrules a </w:t>
      </w:r>
      <w:del w:id="5362" w:author="Rasmusen, Eric B." w:date="2022-05-13T14:17:00Z">
        <w:r w:rsidR="00FB6F5B" w:rsidRPr="00C20A38" w:rsidDel="00B230C0">
          <w:rPr>
            <w:rFonts w:ascii="Bookman Old Style" w:hAnsi="Bookman Old Style"/>
            <w:color w:val="333333"/>
          </w:rPr>
          <w:delText xml:space="preserve">controversial </w:delText>
        </w:r>
      </w:del>
      <w:r w:rsidR="00FB6F5B" w:rsidRPr="00C20A38">
        <w:rPr>
          <w:rFonts w:ascii="Bookman Old Style" w:hAnsi="Bookman Old Style"/>
          <w:color w:val="333333"/>
        </w:rPr>
        <w:t>“watershed” decision</w:t>
      </w:r>
      <w:del w:id="5363" w:author="Rasmusen, Eric B." w:date="2022-05-13T14:18:00Z">
        <w:r w:rsidR="00FB6F5B" w:rsidRPr="00C20A38" w:rsidDel="00B230C0">
          <w:rPr>
            <w:rFonts w:ascii="Bookman Old Style" w:hAnsi="Bookman Old Style"/>
            <w:color w:val="333333"/>
          </w:rPr>
          <w:delText xml:space="preserve">, </w:delText>
        </w:r>
      </w:del>
      <w:ins w:id="5364" w:author="Rasmusen, Eric B." w:date="2022-05-13T14:18:00Z">
        <w:r w:rsidR="00B230C0" w:rsidRPr="00C20A38">
          <w:rPr>
            <w:rFonts w:ascii="Bookman Old Style" w:hAnsi="Bookman Old Style"/>
            <w:color w:val="333333"/>
          </w:rPr>
          <w:t xml:space="preserve"> </w:t>
        </w:r>
      </w:ins>
      <w:r w:rsidR="00FB6F5B" w:rsidRPr="00C20A38">
        <w:rPr>
          <w:rFonts w:ascii="Bookman Old Style" w:hAnsi="Bookman Old Style"/>
          <w:color w:val="333333"/>
        </w:rPr>
        <w:t xml:space="preserve">such as </w:t>
      </w:r>
      <w:r w:rsidR="00FB6F5B" w:rsidRPr="00C20A38">
        <w:rPr>
          <w:rFonts w:ascii="Bookman Old Style" w:hAnsi="Bookman Old Style"/>
          <w:i/>
          <w:color w:val="333333"/>
        </w:rPr>
        <w:t>Roe</w:t>
      </w:r>
      <w:del w:id="5365" w:author="Rasmusen, Eric B." w:date="2022-05-13T14:18:00Z">
        <w:r w:rsidR="00E56598" w:rsidRPr="00C20A38" w:rsidDel="00B230C0">
          <w:rPr>
            <w:rFonts w:ascii="Bookman Old Style" w:hAnsi="Bookman Old Style"/>
            <w:i/>
            <w:color w:val="333333"/>
          </w:rPr>
          <w:delText>,</w:delText>
        </w:r>
        <w:r w:rsidR="00FB6F5B" w:rsidRPr="00C20A38" w:rsidDel="00B230C0">
          <w:rPr>
            <w:rFonts w:ascii="Bookman Old Style" w:hAnsi="Bookman Old Style"/>
            <w:i/>
            <w:color w:val="333333"/>
          </w:rPr>
          <w:delText xml:space="preserve"> </w:delText>
        </w:r>
      </w:del>
      <w:ins w:id="5366" w:author="Rasmusen, Eric B." w:date="2022-05-13T14:19:00Z">
        <w:r w:rsidR="00B230C0" w:rsidRPr="00C20A38">
          <w:rPr>
            <w:rFonts w:ascii="Bookman Old Style" w:hAnsi="Bookman Old Style"/>
            <w:i/>
            <w:color w:val="333333"/>
          </w:rPr>
          <w:t xml:space="preserve"> </w:t>
        </w:r>
        <w:r w:rsidR="00B230C0" w:rsidRPr="00310BAA">
          <w:rPr>
            <w:rFonts w:ascii="Bookman Old Style" w:hAnsi="Bookman Old Style"/>
            <w:iCs/>
            <w:color w:val="333333"/>
            <w:rPrChange w:id="5367" w:author="Rasmusen, Eric B. [2]" w:date="2022-05-14T16:56:00Z">
              <w:rPr>
                <w:rFonts w:ascii="Bookman Old Style" w:hAnsi="Bookman Old Style"/>
                <w:i/>
                <w:color w:val="333333"/>
              </w:rPr>
            </w:rPrChange>
          </w:rPr>
          <w:t>(</w:t>
        </w:r>
        <w:r w:rsidR="00B230C0" w:rsidRPr="00C20A38">
          <w:rPr>
            <w:rFonts w:ascii="Bookman Old Style" w:hAnsi="Bookman Old Style"/>
            <w:color w:val="333333"/>
            <w:rPrChange w:id="5368" w:author="Rasmusen, Eric B." w:date="2022-05-14T16:52:00Z">
              <w:rPr>
                <w:rFonts w:ascii="Bookman Old Style" w:hAnsi="Bookman Old Style"/>
                <w:i/>
                <w:color w:val="333333"/>
              </w:rPr>
            </w:rPrChange>
          </w:rPr>
          <w:t>a</w:t>
        </w:r>
      </w:ins>
      <w:del w:id="5369" w:author="Rasmusen, Eric B." w:date="2022-05-10T17:34:00Z">
        <w:r w:rsidR="00FB6F5B" w:rsidRPr="00C20A38" w:rsidDel="00F27A51">
          <w:rPr>
            <w:rFonts w:ascii="Bookman Old Style" w:hAnsi="Bookman Old Style"/>
            <w:color w:val="333333"/>
            <w:rPrChange w:id="5370" w:author="Rasmusen, Eric B." w:date="2022-05-14T16:52:00Z">
              <w:rPr>
                <w:rFonts w:ascii="Bookman Old Style" w:hAnsi="Bookman Old Style"/>
                <w:i/>
                <w:color w:val="333333"/>
              </w:rPr>
            </w:rPrChange>
          </w:rPr>
          <w:delText>Id.</w:delText>
        </w:r>
      </w:del>
      <w:del w:id="5371" w:author="Rasmusen, Eric B." w:date="2022-05-09T17:35:00Z">
        <w:r w:rsidR="00FB6F5B" w:rsidRPr="00C20A38" w:rsidDel="00241F9B">
          <w:rPr>
            <w:rFonts w:ascii="Bookman Old Style" w:hAnsi="Bookman Old Style"/>
            <w:color w:val="333333"/>
            <w:rPrChange w:id="5372" w:author="Rasmusen, Eric B." w:date="2022-05-14T16:52:00Z">
              <w:rPr>
                <w:rFonts w:ascii="Bookman Old Style" w:hAnsi="Bookman Old Style"/>
                <w:i/>
                <w:color w:val="333333"/>
              </w:rPr>
            </w:rPrChange>
          </w:rPr>
          <w:delText>,</w:delText>
        </w:r>
        <w:r w:rsidR="00FB6F5B" w:rsidRPr="00C20A38" w:rsidDel="00241F9B">
          <w:rPr>
            <w:rFonts w:ascii="Bookman Old Style" w:hAnsi="Bookman Old Style"/>
            <w:color w:val="333333"/>
          </w:rPr>
          <w:delText xml:space="preserve"> at</w:delText>
        </w:r>
      </w:del>
      <w:ins w:id="5373" w:author="Rasmusen, Eric B." w:date="2022-05-09T17:35:00Z">
        <w:r w:rsidR="00241F9B" w:rsidRPr="00C20A38">
          <w:rPr>
            <w:rFonts w:ascii="Bookman Old Style" w:hAnsi="Bookman Old Style"/>
            <w:color w:val="333333"/>
            <w:rPrChange w:id="5374" w:author="Rasmusen, Eric B." w:date="2022-05-14T16:52:00Z">
              <w:rPr>
                <w:rFonts w:ascii="Bookman Old Style" w:hAnsi="Bookman Old Style"/>
                <w:i/>
                <w:color w:val="333333"/>
              </w:rPr>
            </w:rPrChange>
          </w:rPr>
          <w:t>t</w:t>
        </w:r>
      </w:ins>
      <w:r w:rsidR="00FB6F5B" w:rsidRPr="00C20A38">
        <w:rPr>
          <w:rFonts w:ascii="Bookman Old Style" w:hAnsi="Bookman Old Style"/>
          <w:color w:val="333333"/>
        </w:rPr>
        <w:t xml:space="preserve"> 866-</w:t>
      </w:r>
      <w:del w:id="5375" w:author="Rasmusen, Eric B." w:date="2022-05-12T12:22:00Z">
        <w:r w:rsidR="00E56598" w:rsidRPr="00C20A38" w:rsidDel="009E635A">
          <w:rPr>
            <w:rFonts w:ascii="Bookman Old Style" w:hAnsi="Bookman Old Style"/>
            <w:color w:val="333333"/>
          </w:rPr>
          <w:delText>-</w:delText>
        </w:r>
      </w:del>
      <w:r w:rsidR="00FB6F5B" w:rsidRPr="00C20A38">
        <w:rPr>
          <w:rFonts w:ascii="Bookman Old Style" w:hAnsi="Bookman Old Style"/>
          <w:color w:val="333333"/>
        </w:rPr>
        <w:t>867</w:t>
      </w:r>
      <w:ins w:id="5376" w:author="Rasmusen, Eric B." w:date="2022-05-13T14:20:00Z">
        <w:r w:rsidR="00B230C0" w:rsidRPr="00C20A38">
          <w:rPr>
            <w:rFonts w:ascii="Bookman Old Style" w:hAnsi="Bookman Old Style"/>
            <w:color w:val="333333"/>
          </w:rPr>
          <w:t>)</w:t>
        </w:r>
      </w:ins>
      <w:r w:rsidR="00FB6F5B" w:rsidRPr="00C20A38">
        <w:rPr>
          <w:rFonts w:ascii="Bookman Old Style" w:hAnsi="Bookman Old Style"/>
          <w:color w:val="333333"/>
        </w:rPr>
        <w:t xml:space="preserve">. </w:t>
      </w:r>
      <w:del w:id="5377" w:author="Rasmusen, Eric B." w:date="2022-05-13T14:18:00Z">
        <w:r w:rsidR="00FB6F5B" w:rsidRPr="00C20A38" w:rsidDel="00B230C0">
          <w:rPr>
            <w:rFonts w:ascii="Bookman Old Style" w:hAnsi="Bookman Old Style"/>
            <w:color w:val="333333"/>
          </w:rPr>
          <w:delText xml:space="preserve">A </w:delText>
        </w:r>
      </w:del>
      <w:ins w:id="5378" w:author="Rasmusen, Eric B." w:date="2022-05-13T14:18:00Z">
        <w:r w:rsidR="00B230C0" w:rsidRPr="00C20A38">
          <w:rPr>
            <w:rFonts w:ascii="Bookman Old Style" w:hAnsi="Bookman Old Style"/>
            <w:color w:val="333333"/>
          </w:rPr>
          <w:t xml:space="preserve">The </w:t>
        </w:r>
      </w:ins>
      <w:r w:rsidR="00FB6F5B" w:rsidRPr="00C20A38">
        <w:rPr>
          <w:rFonts w:ascii="Bookman Old Style" w:hAnsi="Bookman Old Style"/>
          <w:color w:val="333333"/>
        </w:rPr>
        <w:t xml:space="preserve">decision </w:t>
      </w:r>
      <w:del w:id="5379" w:author="Rasmusen, Eric B." w:date="2022-05-13T14:18:00Z">
        <w:r w:rsidR="00FB6F5B" w:rsidRPr="00C20A38" w:rsidDel="00B230C0">
          <w:rPr>
            <w:rFonts w:ascii="Bookman Old Style" w:hAnsi="Bookman Old Style"/>
            <w:color w:val="333333"/>
          </w:rPr>
          <w:delText xml:space="preserve">overruling </w:delText>
        </w:r>
        <w:r w:rsidR="00FB6F5B" w:rsidRPr="00C20A38" w:rsidDel="00B230C0">
          <w:rPr>
            <w:rFonts w:ascii="Bookman Old Style" w:hAnsi="Bookman Old Style"/>
            <w:i/>
            <w:color w:val="333333"/>
          </w:rPr>
          <w:delText>Roe</w:delText>
        </w:r>
        <w:r w:rsidR="00FB6F5B" w:rsidRPr="00C20A38" w:rsidDel="00B230C0">
          <w:rPr>
            <w:rFonts w:ascii="Bookman Old Style" w:hAnsi="Bookman Old Style"/>
            <w:color w:val="333333"/>
          </w:rPr>
          <w:delText xml:space="preserve"> </w:delText>
        </w:r>
      </w:del>
      <w:r w:rsidR="00FB6F5B" w:rsidRPr="00C20A38">
        <w:rPr>
          <w:rFonts w:ascii="Bookman Old Style" w:hAnsi="Bookman Old Style"/>
          <w:color w:val="333333"/>
        </w:rPr>
        <w:t xml:space="preserve">would be perceived as having been </w:t>
      </w:r>
      <w:del w:id="5380" w:author="Rasmusen, Eric B." w:date="2022-05-09T14:46:00Z">
        <w:r w:rsidR="00FB6F5B" w:rsidRPr="00C20A38" w:rsidDel="00F47B14">
          <w:rPr>
            <w:rFonts w:ascii="Bookman Old Style" w:hAnsi="Bookman Old Style"/>
            <w:color w:val="333333"/>
          </w:rPr>
          <w:delText>‘</w:delText>
        </w:r>
      </w:del>
      <w:r w:rsidR="00FB6F5B" w:rsidRPr="00C20A38">
        <w:rPr>
          <w:rFonts w:ascii="Bookman Old Style" w:hAnsi="Bookman Old Style"/>
          <w:color w:val="333333"/>
        </w:rPr>
        <w:t>made “under fire”</w:t>
      </w:r>
      <w:ins w:id="5381" w:author="Rasmusen, Eric B." w:date="2022-05-13T14:19:00Z">
        <w:r w:rsidR="00B230C0" w:rsidRPr="00C20A38">
          <w:rPr>
            <w:rFonts w:ascii="Bookman Old Style" w:hAnsi="Bookman Old Style"/>
            <w:color w:val="333333"/>
          </w:rPr>
          <w:t>,</w:t>
        </w:r>
      </w:ins>
      <w:del w:id="5382" w:author="Rasmusen, Eric B." w:date="2022-05-13T14:19:00Z">
        <w:r w:rsidR="00FB6F5B" w:rsidRPr="00C20A38" w:rsidDel="00B230C0">
          <w:rPr>
            <w:rFonts w:ascii="Bookman Old Style" w:hAnsi="Bookman Old Style"/>
            <w:color w:val="333333"/>
          </w:rPr>
          <w:delText xml:space="preserve"> and as</w:delText>
        </w:r>
      </w:del>
      <w:r w:rsidR="00FB6F5B" w:rsidRPr="00C20A38">
        <w:rPr>
          <w:rFonts w:ascii="Bookman Old Style" w:hAnsi="Bookman Old Style"/>
          <w:color w:val="333333"/>
        </w:rPr>
        <w:t xml:space="preserve"> a “surrender to political pressure</w:t>
      </w:r>
      <w:del w:id="5383" w:author="Rasmusen, Eric B." w:date="2022-05-13T14:19:00Z">
        <w:r w:rsidR="00FB6F5B" w:rsidRPr="00C20A38" w:rsidDel="00B230C0">
          <w:rPr>
            <w:rFonts w:ascii="Bookman Old Style" w:hAnsi="Bookman Old Style"/>
            <w:color w:val="333333"/>
          </w:rPr>
          <w:delText>,</w:delText>
        </w:r>
      </w:del>
      <w:r w:rsidR="00FB6F5B" w:rsidRPr="00C20A38">
        <w:rPr>
          <w:rFonts w:ascii="Bookman Old Style" w:hAnsi="Bookman Old Style"/>
          <w:color w:val="333333"/>
        </w:rPr>
        <w:t>”</w:t>
      </w:r>
      <w:ins w:id="5384" w:author="Rasmusen, Eric B." w:date="2022-05-13T14:20:00Z">
        <w:r w:rsidR="00B230C0" w:rsidRPr="00C20A38">
          <w:rPr>
            <w:rFonts w:ascii="Bookman Old Style" w:hAnsi="Bookman Old Style"/>
            <w:color w:val="333333"/>
          </w:rPr>
          <w:t xml:space="preserve"> (</w:t>
        </w:r>
      </w:ins>
      <w:del w:id="5385" w:author="Rasmusen, Eric B." w:date="2022-05-13T14:20:00Z">
        <w:r w:rsidR="00FB6F5B" w:rsidRPr="00C20A38" w:rsidDel="00B230C0">
          <w:rPr>
            <w:rFonts w:ascii="Bookman Old Style" w:hAnsi="Bookman Old Style"/>
            <w:color w:val="333333"/>
          </w:rPr>
          <w:delText xml:space="preserve"> </w:delText>
        </w:r>
      </w:del>
      <w:del w:id="5386" w:author="Rasmusen, Eric B." w:date="2022-05-10T17:34:00Z">
        <w:r w:rsidR="00FB6F5B" w:rsidRPr="00C20A38" w:rsidDel="00F27A51">
          <w:rPr>
            <w:rFonts w:ascii="Bookman Old Style" w:hAnsi="Bookman Old Style"/>
            <w:i/>
            <w:color w:val="333333"/>
          </w:rPr>
          <w:delText>id</w:delText>
        </w:r>
        <w:r w:rsidR="009477F7" w:rsidRPr="00C20A38" w:rsidDel="00F27A51">
          <w:rPr>
            <w:rFonts w:ascii="Bookman Old Style" w:hAnsi="Bookman Old Style"/>
            <w:i/>
            <w:color w:val="333333"/>
          </w:rPr>
          <w:delText>.</w:delText>
        </w:r>
      </w:del>
      <w:del w:id="5387"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5388" w:author="Rasmusen, Eric B." w:date="2022-05-09T17:35:00Z">
        <w:r w:rsidR="00241F9B" w:rsidRPr="00C20A38">
          <w:rPr>
            <w:rFonts w:ascii="Bookman Old Style" w:hAnsi="Bookman Old Style"/>
            <w:color w:val="333333"/>
            <w:rPrChange w:id="5389" w:author="Rasmusen, Eric B." w:date="2022-05-14T16:52:00Z">
              <w:rPr>
                <w:rFonts w:ascii="Bookman Old Style" w:hAnsi="Bookman Old Style"/>
                <w:i/>
                <w:color w:val="333333"/>
              </w:rPr>
            </w:rPrChange>
          </w:rPr>
          <w:t>at</w:t>
        </w:r>
      </w:ins>
      <w:r w:rsidR="00FB6F5B" w:rsidRPr="00C20A38">
        <w:rPr>
          <w:rFonts w:ascii="Bookman Old Style" w:hAnsi="Bookman Old Style"/>
          <w:color w:val="333333"/>
        </w:rPr>
        <w:t xml:space="preserve"> 867</w:t>
      </w:r>
      <w:ins w:id="5390" w:author="Rasmusen, Eric B." w:date="2022-05-13T14:20:00Z">
        <w:r w:rsidR="00B230C0" w:rsidRPr="00C20A38">
          <w:rPr>
            <w:rFonts w:ascii="Bookman Old Style" w:hAnsi="Bookman Old Style"/>
            <w:color w:val="333333"/>
          </w:rPr>
          <w:t>)</w:t>
        </w:r>
      </w:ins>
      <w:r w:rsidR="00FB6F5B" w:rsidRPr="00C20A38">
        <w:rPr>
          <w:rFonts w:ascii="Bookman Old Style" w:hAnsi="Bookman Old Style"/>
          <w:color w:val="333333"/>
        </w:rPr>
        <w:t xml:space="preserve">, </w:t>
      </w:r>
      <w:del w:id="5391" w:author="Rasmusen, Eric B." w:date="2022-05-13T14:20:00Z">
        <w:r w:rsidR="00FB6F5B" w:rsidRPr="00C20A38" w:rsidDel="00B230C0">
          <w:rPr>
            <w:rFonts w:ascii="Bookman Old Style" w:hAnsi="Bookman Old Style"/>
            <w:color w:val="333333"/>
          </w:rPr>
          <w:delText>and therefore</w:delText>
        </w:r>
      </w:del>
      <w:ins w:id="5392" w:author="Rasmusen, Eric B." w:date="2022-05-13T14:20:00Z">
        <w:r w:rsidR="00B230C0" w:rsidRPr="00C20A38">
          <w:rPr>
            <w:rFonts w:ascii="Bookman Old Style" w:hAnsi="Bookman Old Style"/>
            <w:color w:val="333333"/>
          </w:rPr>
          <w:t>so</w:t>
        </w:r>
      </w:ins>
      <w:r w:rsidR="00FB6F5B" w:rsidRPr="00C20A38">
        <w:rPr>
          <w:rFonts w:ascii="Bookman Old Style" w:hAnsi="Bookman Old Style"/>
          <w:color w:val="333333"/>
        </w:rPr>
        <w:t xml:space="preserve"> </w:t>
      </w:r>
      <w:r w:rsidR="00DD27B6" w:rsidRPr="00C20A38">
        <w:rPr>
          <w:rFonts w:ascii="Bookman Old Style" w:hAnsi="Bookman Old Style"/>
          <w:color w:val="333333"/>
        </w:rPr>
        <w:t xml:space="preserve">the preservation of public </w:t>
      </w:r>
      <w:del w:id="5393" w:author="Rasmusen, Eric B." w:date="2022-05-13T14:20:00Z">
        <w:r w:rsidR="00DD27B6" w:rsidRPr="00C20A38" w:rsidDel="00B230C0">
          <w:rPr>
            <w:rFonts w:ascii="Bookman Old Style" w:hAnsi="Bookman Old Style"/>
            <w:color w:val="333333"/>
          </w:rPr>
          <w:delText>ap</w:delText>
        </w:r>
        <w:r w:rsidR="00FB6F5B" w:rsidRPr="00C20A38" w:rsidDel="00B230C0">
          <w:rPr>
            <w:rFonts w:ascii="Bookman Old Style" w:hAnsi="Bookman Old Style"/>
            <w:color w:val="333333"/>
          </w:rPr>
          <w:delText>proval of the Court</w:delText>
        </w:r>
      </w:del>
      <w:ins w:id="5394" w:author="Rasmusen, Eric B." w:date="2022-05-13T14:20:00Z">
        <w:r w:rsidR="00B230C0" w:rsidRPr="00C20A38">
          <w:rPr>
            <w:rFonts w:ascii="Bookman Old Style" w:hAnsi="Bookman Old Style"/>
            <w:color w:val="333333"/>
          </w:rPr>
          <w:t>confidence</w:t>
        </w:r>
      </w:ins>
      <w:r w:rsidR="00FB6F5B" w:rsidRPr="00C20A38">
        <w:rPr>
          <w:rFonts w:ascii="Bookman Old Style" w:hAnsi="Bookman Old Style"/>
          <w:color w:val="333333"/>
        </w:rPr>
        <w:t xml:space="preserve"> weighs heavily in favor of </w:t>
      </w:r>
      <w:del w:id="5395" w:author="Rasmusen, Eric B." w:date="2022-05-13T14:21:00Z">
        <w:r w:rsidR="00FB6F5B" w:rsidRPr="00C20A38" w:rsidDel="00B230C0">
          <w:rPr>
            <w:rFonts w:ascii="Bookman Old Style" w:hAnsi="Bookman Old Style"/>
            <w:color w:val="333333"/>
          </w:rPr>
          <w:delText xml:space="preserve">retaining </w:delText>
        </w:r>
        <w:r w:rsidR="00FB6F5B" w:rsidRPr="00C20A38" w:rsidDel="00B230C0">
          <w:rPr>
            <w:rFonts w:ascii="Bookman Old Style" w:hAnsi="Bookman Old Style"/>
            <w:i/>
            <w:color w:val="333333"/>
          </w:rPr>
          <w:delText>Roe</w:delText>
        </w:r>
      </w:del>
      <w:ins w:id="5396" w:author="Rasmusen, Eric B." w:date="2022-05-13T14:21:00Z">
        <w:r w:rsidR="00B230C0" w:rsidRPr="00C20A38">
          <w:rPr>
            <w:rFonts w:ascii="Bookman Old Style" w:hAnsi="Bookman Old Style"/>
            <w:color w:val="333333"/>
          </w:rPr>
          <w:t>even a flawed decision</w:t>
        </w:r>
      </w:ins>
      <w:del w:id="5397" w:author="Rasmusen, Eric B." w:date="2022-05-13T14:21:00Z">
        <w:r w:rsidR="00FB6F5B" w:rsidRPr="00C20A38" w:rsidDel="00B230C0">
          <w:rPr>
            <w:rFonts w:ascii="Bookman Old Style" w:hAnsi="Bookman Old Style"/>
            <w:color w:val="333333"/>
          </w:rPr>
          <w:delText>, see</w:delText>
        </w:r>
      </w:del>
      <w:del w:id="5398" w:author="Rasmusen, Eric B." w:date="2022-05-10T17:34:00Z">
        <w:r w:rsidR="00FB6F5B" w:rsidRPr="00C20A38" w:rsidDel="00F27A51">
          <w:rPr>
            <w:rFonts w:ascii="Bookman Old Style" w:hAnsi="Bookman Old Style"/>
            <w:i/>
            <w:color w:val="333333"/>
          </w:rPr>
          <w:delText xml:space="preserve"> id</w:delText>
        </w:r>
        <w:r w:rsidR="00FB6F5B" w:rsidRPr="00C20A38" w:rsidDel="00F27A51">
          <w:rPr>
            <w:rFonts w:ascii="Bookman Old Style" w:hAnsi="Bookman Old Style"/>
            <w:color w:val="333333"/>
          </w:rPr>
          <w:delText>.</w:delText>
        </w:r>
      </w:del>
      <w:ins w:id="5399" w:author="Rasmusen, Eric B." w:date="2022-05-13T14:21:00Z">
        <w:r w:rsidR="00B230C0" w:rsidRPr="00C20A38">
          <w:rPr>
            <w:rFonts w:ascii="Bookman Old Style" w:hAnsi="Bookman Old Style"/>
            <w:color w:val="333333"/>
          </w:rPr>
          <w:t xml:space="preserve"> (</w:t>
        </w:r>
      </w:ins>
      <w:del w:id="5400" w:author="Rasmusen, Eric B." w:date="2022-05-09T17:35:00Z">
        <w:r w:rsidR="00FB6F5B" w:rsidRPr="00C20A38" w:rsidDel="00241F9B">
          <w:rPr>
            <w:rFonts w:ascii="Bookman Old Style" w:hAnsi="Bookman Old Style"/>
            <w:color w:val="333333"/>
          </w:rPr>
          <w:delText>, at</w:delText>
        </w:r>
      </w:del>
      <w:ins w:id="5401" w:author="Rasmusen, Eric B." w:date="2022-05-09T17:35:00Z">
        <w:r w:rsidR="00241F9B" w:rsidRPr="00C20A38">
          <w:rPr>
            <w:rFonts w:ascii="Bookman Old Style" w:hAnsi="Bookman Old Style"/>
            <w:color w:val="333333"/>
          </w:rPr>
          <w:t>at</w:t>
        </w:r>
      </w:ins>
      <w:r w:rsidR="00FB6F5B" w:rsidRPr="00C20A38">
        <w:rPr>
          <w:rFonts w:ascii="Bookman Old Style" w:hAnsi="Bookman Old Style"/>
          <w:color w:val="333333"/>
        </w:rPr>
        <w:t xml:space="preserve"> 869</w:t>
      </w:r>
      <w:ins w:id="5402" w:author="Rasmusen, Eric B." w:date="2022-05-13T14:21:00Z">
        <w:r w:rsidR="00B230C0" w:rsidRPr="00C20A38">
          <w:rPr>
            <w:rFonts w:ascii="Bookman Old Style" w:hAnsi="Bookman Old Style"/>
            <w:color w:val="333333"/>
          </w:rPr>
          <w:t>)</w:t>
        </w:r>
      </w:ins>
      <w:r w:rsidR="00FB6F5B" w:rsidRPr="00C20A38">
        <w:rPr>
          <w:rFonts w:ascii="Bookman Old Style" w:hAnsi="Bookman Old Style"/>
          <w:color w:val="333333"/>
        </w:rPr>
        <w:t xml:space="preserve">. </w:t>
      </w:r>
    </w:p>
    <w:p w14:paraId="35AE3230" w14:textId="646FABA1" w:rsidR="005E6D15" w:rsidRPr="00C20A38" w:rsidRDefault="00DD27B6" w:rsidP="00114C6B">
      <w:pPr>
        <w:shd w:val="clear" w:color="auto" w:fill="FFFFFF"/>
        <w:jc w:val="both"/>
        <w:rPr>
          <w:ins w:id="5403" w:author="Rasmusen, Eric B." w:date="2022-05-13T14:29:00Z"/>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This analysis starts out on the right foot but ultimately veers off course. </w:t>
      </w:r>
      <w:del w:id="5404" w:author="Rasmusen, Eric B." w:date="2022-05-13T14:22:00Z">
        <w:r w:rsidR="00FB6F5B" w:rsidRPr="00C20A38" w:rsidDel="005E6D15">
          <w:rPr>
            <w:rFonts w:ascii="Bookman Old Style" w:hAnsi="Bookman Old Style"/>
            <w:color w:val="333333"/>
          </w:rPr>
          <w:delText xml:space="preserve">The </w:delText>
        </w:r>
        <w:r w:rsidR="00FB6F5B" w:rsidRPr="00C20A38" w:rsidDel="005E6D15">
          <w:rPr>
            <w:rFonts w:ascii="Bookman Old Style" w:hAnsi="Bookman Old Style"/>
            <w:i/>
            <w:color w:val="333333"/>
          </w:rPr>
          <w:delText>Casey</w:delText>
        </w:r>
        <w:r w:rsidR="00FB6F5B" w:rsidRPr="00C20A38" w:rsidDel="005E6D15">
          <w:rPr>
            <w:rFonts w:ascii="Bookman Old Style" w:hAnsi="Bookman Old Style"/>
            <w:color w:val="333333"/>
          </w:rPr>
          <w:delText xml:space="preserve"> plurality was certainly right that i</w:delText>
        </w:r>
      </w:del>
      <w:ins w:id="5405" w:author="Rasmusen, Eric B." w:date="2022-05-13T14:22:00Z">
        <w:r w:rsidR="005E6D15" w:rsidRPr="00C20A38">
          <w:rPr>
            <w:rFonts w:ascii="Bookman Old Style" w:hAnsi="Bookman Old Style"/>
            <w:color w:val="333333"/>
          </w:rPr>
          <w:t>I</w:t>
        </w:r>
      </w:ins>
      <w:r w:rsidR="00FB6F5B" w:rsidRPr="00C20A38">
        <w:rPr>
          <w:rFonts w:ascii="Bookman Old Style" w:hAnsi="Bookman Old Style"/>
          <w:color w:val="333333"/>
        </w:rPr>
        <w:t xml:space="preserve">t is </w:t>
      </w:r>
      <w:ins w:id="5406" w:author="Rasmusen, Eric B." w:date="2022-05-13T14:23:00Z">
        <w:r w:rsidR="005E6D15" w:rsidRPr="00C20A38">
          <w:rPr>
            <w:rFonts w:ascii="Bookman Old Style" w:hAnsi="Bookman Old Style"/>
            <w:color w:val="333333"/>
          </w:rPr>
          <w:t xml:space="preserve">indeed </w:t>
        </w:r>
      </w:ins>
      <w:r w:rsidR="00FB6F5B" w:rsidRPr="00C20A38">
        <w:rPr>
          <w:rFonts w:ascii="Bookman Old Style" w:hAnsi="Bookman Old Style"/>
          <w:color w:val="333333"/>
        </w:rPr>
        <w:t>important for the pu</w:t>
      </w:r>
      <w:r w:rsidRPr="00C20A38">
        <w:rPr>
          <w:rFonts w:ascii="Bookman Old Style" w:hAnsi="Bookman Old Style"/>
          <w:color w:val="333333"/>
        </w:rPr>
        <w:t xml:space="preserve">blic to </w:t>
      </w:r>
      <w:del w:id="5407" w:author="Rasmusen, Eric B." w:date="2022-05-13T14:22:00Z">
        <w:r w:rsidRPr="00C20A38" w:rsidDel="005E6D15">
          <w:rPr>
            <w:rFonts w:ascii="Bookman Old Style" w:hAnsi="Bookman Old Style"/>
            <w:color w:val="333333"/>
          </w:rPr>
          <w:delText xml:space="preserve">perceive </w:delText>
        </w:r>
      </w:del>
      <w:ins w:id="5408" w:author="Rasmusen, Eric B." w:date="2022-05-13T14:22:00Z">
        <w:r w:rsidR="005E6D15" w:rsidRPr="00C20A38">
          <w:rPr>
            <w:rFonts w:ascii="Bookman Old Style" w:hAnsi="Bookman Old Style"/>
            <w:color w:val="333333"/>
          </w:rPr>
          <w:t xml:space="preserve">believe </w:t>
        </w:r>
      </w:ins>
      <w:r w:rsidRPr="00C20A38">
        <w:rPr>
          <w:rFonts w:ascii="Bookman Old Style" w:hAnsi="Bookman Old Style"/>
          <w:color w:val="333333"/>
        </w:rPr>
        <w:t>that our deci</w:t>
      </w:r>
      <w:r w:rsidR="00FB6F5B" w:rsidRPr="00C20A38">
        <w:rPr>
          <w:rFonts w:ascii="Bookman Old Style" w:hAnsi="Bookman Old Style"/>
          <w:color w:val="333333"/>
        </w:rPr>
        <w:t>sions are based on principle</w:t>
      </w:r>
      <w:del w:id="5409" w:author="Rasmusen, Eric B." w:date="2022-05-13T14:23:00Z">
        <w:r w:rsidR="00FB6F5B" w:rsidRPr="00C20A38" w:rsidDel="005E6D15">
          <w:rPr>
            <w:rFonts w:ascii="Bookman Old Style" w:hAnsi="Bookman Old Style"/>
            <w:color w:val="333333"/>
          </w:rPr>
          <w:delText xml:space="preserve">, </w:delText>
        </w:r>
      </w:del>
      <w:ins w:id="5410" w:author="Rasmusen, Eric B." w:date="2022-05-13T14:23:00Z">
        <w:r w:rsidR="005E6D15" w:rsidRPr="00C20A38">
          <w:rPr>
            <w:rFonts w:ascii="Bookman Old Style" w:hAnsi="Bookman Old Style"/>
            <w:color w:val="333333"/>
          </w:rPr>
          <w:t xml:space="preserve">. </w:t>
        </w:r>
        <w:del w:id="5411" w:author="Rasmusen, Eric B. [2]" w:date="2022-05-14T16:56:00Z">
          <w:r w:rsidR="005E6D15" w:rsidRPr="00C20A38" w:rsidDel="00310BAA">
            <w:rPr>
              <w:rFonts w:ascii="Bookman Old Style" w:hAnsi="Bookman Old Style"/>
              <w:color w:val="333333"/>
            </w:rPr>
            <w:delText xml:space="preserve"> </w:delText>
          </w:r>
        </w:del>
      </w:ins>
      <w:del w:id="5412" w:author="Rasmusen, Eric B." w:date="2022-05-13T14:23:00Z">
        <w:r w:rsidR="00FB6F5B" w:rsidRPr="00C20A38" w:rsidDel="005E6D15">
          <w:rPr>
            <w:rFonts w:ascii="Bookman Old Style" w:hAnsi="Bookman Old Style"/>
            <w:color w:val="333333"/>
          </w:rPr>
          <w:delText>and w</w:delText>
        </w:r>
      </w:del>
      <w:ins w:id="5413" w:author="Rasmusen, Eric B." w:date="2022-05-13T14:23:00Z">
        <w:r w:rsidR="005E6D15" w:rsidRPr="00C20A38">
          <w:rPr>
            <w:rFonts w:ascii="Bookman Old Style" w:hAnsi="Bookman Old Style"/>
            <w:color w:val="333333"/>
          </w:rPr>
          <w:t>W</w:t>
        </w:r>
      </w:ins>
      <w:r w:rsidR="00FB6F5B" w:rsidRPr="00C20A38">
        <w:rPr>
          <w:rFonts w:ascii="Bookman Old Style" w:hAnsi="Bookman Old Style"/>
          <w:color w:val="333333"/>
        </w:rPr>
        <w:t xml:space="preserve">e should make every </w:t>
      </w:r>
      <w:del w:id="5414" w:author="Rasmusen, Eric B." w:date="2022-05-09T14:44:00Z">
        <w:r w:rsidR="00FB6F5B" w:rsidRPr="00C20A38" w:rsidDel="00455F1F">
          <w:rPr>
            <w:rFonts w:ascii="Bookman Old Style" w:hAnsi="Bookman Old Style"/>
            <w:color w:val="333333"/>
          </w:rPr>
          <w:delText xml:space="preserve">cf- </w:delText>
        </w:r>
      </w:del>
      <w:ins w:id="5415" w:author="Rasmusen, Eric B." w:date="2022-05-09T14:44:00Z">
        <w:r w:rsidR="00455F1F" w:rsidRPr="00C20A38">
          <w:rPr>
            <w:rFonts w:ascii="Bookman Old Style" w:hAnsi="Bookman Old Style"/>
            <w:color w:val="333333"/>
          </w:rPr>
          <w:t>ef</w:t>
        </w:r>
      </w:ins>
      <w:r w:rsidR="00FB6F5B" w:rsidRPr="00C20A38">
        <w:rPr>
          <w:rFonts w:ascii="Bookman Old Style" w:hAnsi="Bookman Old Style"/>
          <w:color w:val="333333"/>
        </w:rPr>
        <w:t>fort to achieve that objective by issuing opinions that care</w:t>
      </w:r>
      <w:del w:id="5416" w:author="Rasmusen, Eric B." w:date="2022-05-13T14:21:00Z">
        <w:r w:rsidR="00FB6F5B" w:rsidRPr="00C20A38" w:rsidDel="00B230C0">
          <w:rPr>
            <w:rFonts w:ascii="Bookman Old Style" w:hAnsi="Bookman Old Style"/>
            <w:color w:val="333333"/>
          </w:rPr>
          <w:delText xml:space="preserve">- </w:delText>
        </w:r>
      </w:del>
      <w:r w:rsidR="00FB6F5B" w:rsidRPr="00C20A38">
        <w:rPr>
          <w:rFonts w:ascii="Bookman Old Style" w:hAnsi="Bookman Old Style"/>
          <w:color w:val="333333"/>
        </w:rPr>
        <w:t xml:space="preserve">fully </w:t>
      </w:r>
      <w:del w:id="5417" w:author="Rasmusen, Eric B." w:date="2022-05-13T14:24:00Z">
        <w:r w:rsidR="00FB6F5B" w:rsidRPr="00C20A38" w:rsidDel="005E6D15">
          <w:rPr>
            <w:rFonts w:ascii="Bookman Old Style" w:hAnsi="Bookman Old Style"/>
            <w:color w:val="333333"/>
          </w:rPr>
          <w:delText xml:space="preserve">show </w:delText>
        </w:r>
      </w:del>
      <w:ins w:id="5418" w:author="Rasmusen, Eric B." w:date="2022-05-13T14:24:00Z">
        <w:r w:rsidR="005E6D15" w:rsidRPr="00C20A38">
          <w:rPr>
            <w:rFonts w:ascii="Bookman Old Style" w:hAnsi="Bookman Old Style"/>
            <w:color w:val="333333"/>
          </w:rPr>
          <w:t xml:space="preserve">detail </w:t>
        </w:r>
      </w:ins>
      <w:r w:rsidR="00FB6F5B" w:rsidRPr="00C20A38">
        <w:rPr>
          <w:rFonts w:ascii="Bookman Old Style" w:hAnsi="Bookman Old Style"/>
          <w:color w:val="333333"/>
        </w:rPr>
        <w:t xml:space="preserve">how </w:t>
      </w:r>
      <w:del w:id="5419" w:author="Rasmusen, Eric B." w:date="2022-05-13T14:23:00Z">
        <w:r w:rsidR="00FB6F5B" w:rsidRPr="00C20A38" w:rsidDel="005E6D15">
          <w:rPr>
            <w:rFonts w:ascii="Bookman Old Style" w:hAnsi="Bookman Old Style"/>
            <w:color w:val="333333"/>
          </w:rPr>
          <w:delText xml:space="preserve">a proper understanding of </w:delText>
        </w:r>
      </w:del>
      <w:r w:rsidR="00FB6F5B" w:rsidRPr="00C20A38">
        <w:rPr>
          <w:rFonts w:ascii="Bookman Old Style" w:hAnsi="Bookman Old Style"/>
          <w:color w:val="333333"/>
        </w:rPr>
        <w:t xml:space="preserve">the </w:t>
      </w:r>
      <w:del w:id="5420" w:author="Rasmusen, Eric B." w:date="2022-05-13T14:23:00Z">
        <w:r w:rsidR="00FB6F5B" w:rsidRPr="00C20A38" w:rsidDel="005E6D15">
          <w:rPr>
            <w:rFonts w:ascii="Bookman Old Style" w:hAnsi="Bookman Old Style"/>
            <w:color w:val="333333"/>
          </w:rPr>
          <w:delText xml:space="preserve">law </w:delText>
        </w:r>
      </w:del>
      <w:ins w:id="5421" w:author="Rasmusen, Eric B." w:date="2022-05-13T14:23:00Z">
        <w:r w:rsidR="005E6D15" w:rsidRPr="00C20A38">
          <w:rPr>
            <w:rFonts w:ascii="Bookman Old Style" w:hAnsi="Bookman Old Style"/>
            <w:color w:val="333333"/>
          </w:rPr>
          <w:t>Constitution</w:t>
        </w:r>
      </w:ins>
      <w:ins w:id="5422" w:author="Rasmusen, Eric B." w:date="2022-05-13T14:24:00Z">
        <w:r w:rsidR="005E6D15" w:rsidRPr="00C20A38">
          <w:rPr>
            <w:rFonts w:ascii="Bookman Old Style" w:hAnsi="Bookman Old Style"/>
            <w:color w:val="333333"/>
          </w:rPr>
          <w:t>’s provisions</w:t>
        </w:r>
      </w:ins>
      <w:ins w:id="5423" w:author="Rasmusen, Eric B." w:date="2022-05-13T14:23:00Z">
        <w:r w:rsidR="005E6D15" w:rsidRPr="00C20A38">
          <w:rPr>
            <w:rFonts w:ascii="Bookman Old Style" w:hAnsi="Bookman Old Style"/>
            <w:color w:val="333333"/>
          </w:rPr>
          <w:t xml:space="preserve">, not our personal beliefs, </w:t>
        </w:r>
      </w:ins>
      <w:del w:id="5424" w:author="Rasmusen, Eric B." w:date="2022-05-13T14:24:00Z">
        <w:r w:rsidR="00FB6F5B" w:rsidRPr="00C20A38" w:rsidDel="005E6D15">
          <w:rPr>
            <w:rFonts w:ascii="Bookman Old Style" w:hAnsi="Bookman Old Style"/>
            <w:color w:val="333333"/>
          </w:rPr>
          <w:delText xml:space="preserve">leads </w:delText>
        </w:r>
      </w:del>
      <w:ins w:id="5425" w:author="Rasmusen, Eric B." w:date="2022-05-13T14:24:00Z">
        <w:r w:rsidR="005E6D15" w:rsidRPr="00C20A38">
          <w:rPr>
            <w:rFonts w:ascii="Bookman Old Style" w:hAnsi="Bookman Old Style"/>
            <w:color w:val="333333"/>
          </w:rPr>
          <w:t xml:space="preserve">lead </w:t>
        </w:r>
      </w:ins>
      <w:r w:rsidR="00FB6F5B" w:rsidRPr="00C20A38">
        <w:rPr>
          <w:rFonts w:ascii="Bookman Old Style" w:hAnsi="Bookman Old Style"/>
          <w:color w:val="333333"/>
        </w:rPr>
        <w:t xml:space="preserve">to the </w:t>
      </w:r>
      <w:del w:id="5426" w:author="Rasmusen, Eric B." w:date="2022-05-13T14:24:00Z">
        <w:r w:rsidR="00FB6F5B" w:rsidRPr="00C20A38" w:rsidDel="005E6D15">
          <w:rPr>
            <w:rFonts w:ascii="Bookman Old Style" w:hAnsi="Bookman Old Style"/>
            <w:color w:val="333333"/>
          </w:rPr>
          <w:delText>results we reach</w:delText>
        </w:r>
      </w:del>
      <w:ins w:id="5427" w:author="Rasmusen, Eric B." w:date="2022-05-13T14:24:00Z">
        <w:r w:rsidR="005E6D15" w:rsidRPr="00C20A38">
          <w:rPr>
            <w:rFonts w:ascii="Bookman Old Style" w:hAnsi="Bookman Old Style"/>
            <w:color w:val="333333"/>
          </w:rPr>
          <w:t>decision</w:t>
        </w:r>
      </w:ins>
      <w:r w:rsidR="00FB6F5B" w:rsidRPr="00C20A38">
        <w:rPr>
          <w:rFonts w:ascii="Bookman Old Style" w:hAnsi="Bookman Old Style"/>
          <w:color w:val="333333"/>
        </w:rPr>
        <w:t xml:space="preserve">. But we cannot </w:t>
      </w:r>
      <w:del w:id="5428" w:author="Rasmusen, Eric B." w:date="2022-05-13T14:26:00Z">
        <w:r w:rsidR="00FB6F5B" w:rsidRPr="00C20A38" w:rsidDel="005E6D15">
          <w:rPr>
            <w:rFonts w:ascii="Bookman Old Style" w:hAnsi="Bookman Old Style"/>
            <w:color w:val="333333"/>
          </w:rPr>
          <w:delText>exceed the scope of our authority under</w:delText>
        </w:r>
      </w:del>
      <w:ins w:id="5429" w:author="Rasmusen, Eric B." w:date="2022-05-13T14:26:00Z">
        <w:r w:rsidR="005E6D15" w:rsidRPr="00C20A38">
          <w:rPr>
            <w:rFonts w:ascii="Bookman Old Style" w:hAnsi="Bookman Old Style"/>
            <w:color w:val="333333"/>
          </w:rPr>
          <w:t>depart from</w:t>
        </w:r>
      </w:ins>
      <w:r w:rsidR="00FB6F5B" w:rsidRPr="00C20A38">
        <w:rPr>
          <w:rFonts w:ascii="Bookman Old Style" w:hAnsi="Bookman Old Style"/>
          <w:color w:val="333333"/>
        </w:rPr>
        <w:t xml:space="preserve"> the Constitution</w:t>
      </w:r>
      <w:ins w:id="5430" w:author="Rasmusen, Eric B." w:date="2022-05-13T14:26:00Z">
        <w:r w:rsidR="005E6D15" w:rsidRPr="00C20A38">
          <w:rPr>
            <w:rFonts w:ascii="Bookman Old Style" w:hAnsi="Bookman Old Style"/>
            <w:color w:val="333333"/>
          </w:rPr>
          <w:t xml:space="preserve"> in a strategic attempt to persuade a confused public </w:t>
        </w:r>
      </w:ins>
      <w:ins w:id="5431" w:author="Rasmusen, Eric B." w:date="2022-05-13T14:27:00Z">
        <w:r w:rsidR="005E6D15" w:rsidRPr="00C20A38">
          <w:rPr>
            <w:rFonts w:ascii="Bookman Old Style" w:hAnsi="Bookman Old Style"/>
            <w:color w:val="333333"/>
          </w:rPr>
          <w:t xml:space="preserve">that </w:t>
        </w:r>
      </w:ins>
      <w:ins w:id="5432" w:author="Rasmusen, Eric B." w:date="2022-05-13T14:26:00Z">
        <w:r w:rsidR="005E6D15" w:rsidRPr="00C20A38">
          <w:rPr>
            <w:rFonts w:ascii="Bookman Old Style" w:hAnsi="Bookman Old Style"/>
            <w:color w:val="333333"/>
          </w:rPr>
          <w:t xml:space="preserve">we are adhering to it. </w:t>
        </w:r>
      </w:ins>
      <w:del w:id="5433" w:author="Rasmusen, Eric B." w:date="2022-05-13T14:27:00Z">
        <w:r w:rsidR="00FB6F5B" w:rsidRPr="00C20A38" w:rsidDel="005E6D15">
          <w:rPr>
            <w:rFonts w:ascii="Bookman Old Style" w:hAnsi="Bookman Old Style"/>
            <w:color w:val="333333"/>
          </w:rPr>
          <w:delText xml:space="preserve">, </w:delText>
        </w:r>
      </w:del>
      <w:ins w:id="5434" w:author="Rasmusen, Eric B." w:date="2022-05-13T14:27:00Z">
        <w:r w:rsidR="005E6D15" w:rsidRPr="00C20A38">
          <w:rPr>
            <w:rFonts w:ascii="Bookman Old Style" w:hAnsi="Bookman Old Style"/>
            <w:color w:val="333333"/>
          </w:rPr>
          <w:t>O</w:t>
        </w:r>
      </w:ins>
      <w:del w:id="5435" w:author="Rasmusen, Eric B." w:date="2022-05-13T14:27:00Z">
        <w:r w:rsidR="00FB6F5B" w:rsidRPr="00C20A38" w:rsidDel="005E6D15">
          <w:rPr>
            <w:rFonts w:ascii="Bookman Old Style" w:hAnsi="Bookman Old Style"/>
            <w:color w:val="333333"/>
          </w:rPr>
          <w:delText>and we cannot allow o</w:delText>
        </w:r>
      </w:del>
      <w:r w:rsidR="00FB6F5B" w:rsidRPr="00C20A38">
        <w:rPr>
          <w:rFonts w:ascii="Bookman Old Style" w:hAnsi="Bookman Old Style"/>
          <w:color w:val="333333"/>
        </w:rPr>
        <w:t xml:space="preserve">ur decisions </w:t>
      </w:r>
      <w:del w:id="5436" w:author="Rasmusen, Eric B." w:date="2022-05-13T14:27:00Z">
        <w:r w:rsidR="00FB6F5B" w:rsidRPr="00C20A38" w:rsidDel="005E6D15">
          <w:rPr>
            <w:rFonts w:ascii="Bookman Old Style" w:hAnsi="Bookman Old Style"/>
            <w:color w:val="333333"/>
          </w:rPr>
          <w:delText>to be</w:delText>
        </w:r>
      </w:del>
      <w:ins w:id="5437" w:author="Rasmusen, Eric B." w:date="2022-05-13T14:27:00Z">
        <w:r w:rsidR="005E6D15" w:rsidRPr="00C20A38">
          <w:rPr>
            <w:rFonts w:ascii="Bookman Old Style" w:hAnsi="Bookman Old Style"/>
            <w:color w:val="333333"/>
          </w:rPr>
          <w:t>must not</w:t>
        </w:r>
      </w:ins>
      <w:r w:rsidR="00FB6F5B" w:rsidRPr="00C20A38">
        <w:rPr>
          <w:rFonts w:ascii="Bookman Old Style" w:hAnsi="Bookman Old Style"/>
          <w:color w:val="333333"/>
        </w:rPr>
        <w:t xml:space="preserve"> affected by</w:t>
      </w:r>
      <w:del w:id="5438" w:author="Rasmusen, Eric B." w:date="2022-05-13T14:25:00Z">
        <w:r w:rsidR="00FB6F5B" w:rsidRPr="00C20A38" w:rsidDel="005E6D15">
          <w:rPr>
            <w:rFonts w:ascii="Bookman Old Style" w:hAnsi="Bookman Old Style"/>
            <w:color w:val="333333"/>
          </w:rPr>
          <w:delText xml:space="preserve"> any </w:delText>
        </w:r>
      </w:del>
      <w:ins w:id="5439" w:author="Rasmusen, Eric B." w:date="2022-05-13T14:25:00Z">
        <w:r w:rsidR="005E6D15" w:rsidRPr="00C20A38">
          <w:rPr>
            <w:rFonts w:ascii="Bookman Old Style" w:hAnsi="Bookman Old Style"/>
            <w:color w:val="333333"/>
          </w:rPr>
          <w:t xml:space="preserve"> </w:t>
        </w:r>
      </w:ins>
      <w:del w:id="5440" w:author="Rasmusen, Eric B." w:date="2022-05-13T14:28:00Z">
        <w:r w:rsidR="00FB6F5B" w:rsidRPr="00C20A38" w:rsidDel="005E6D15">
          <w:rPr>
            <w:rFonts w:ascii="Bookman Old Style" w:hAnsi="Bookman Old Style"/>
            <w:color w:val="333333"/>
          </w:rPr>
          <w:delText xml:space="preserve">extraneous influences such as </w:delText>
        </w:r>
      </w:del>
      <w:r w:rsidR="00FB6F5B" w:rsidRPr="00C20A38">
        <w:rPr>
          <w:rFonts w:ascii="Bookman Old Style" w:hAnsi="Bookman Old Style"/>
          <w:color w:val="333333"/>
        </w:rPr>
        <w:t>concern about the public</w:t>
      </w:r>
      <w:r w:rsidR="00665B8D" w:rsidRPr="00C20A38">
        <w:rPr>
          <w:rFonts w:ascii="Bookman Old Style" w:hAnsi="Bookman Old Style"/>
          <w:color w:val="333333"/>
        </w:rPr>
        <w:t>’</w:t>
      </w:r>
      <w:r w:rsidR="00FB6F5B" w:rsidRPr="00C20A38">
        <w:rPr>
          <w:rFonts w:ascii="Bookman Old Style" w:hAnsi="Bookman Old Style"/>
          <w:color w:val="333333"/>
        </w:rPr>
        <w:t>s reaction</w:t>
      </w:r>
      <w:del w:id="5441" w:author="Rasmusen, Eric B." w:date="2022-05-13T14:28:00Z">
        <w:r w:rsidR="00FB6F5B" w:rsidRPr="00C20A38" w:rsidDel="005E6D15">
          <w:rPr>
            <w:rFonts w:ascii="Bookman Old Style" w:hAnsi="Bookman Old Style"/>
            <w:color w:val="333333"/>
          </w:rPr>
          <w:delText xml:space="preserve"> to our work</w:delText>
        </w:r>
      </w:del>
      <w:r w:rsidR="00FB6F5B" w:rsidRPr="00C20A38">
        <w:rPr>
          <w:rFonts w:ascii="Bookman Old Style" w:hAnsi="Bookman Old Style"/>
          <w:color w:val="333333"/>
        </w:rPr>
        <w:t xml:space="preserve">. </w:t>
      </w:r>
      <w:r w:rsidR="00FB6F5B" w:rsidRPr="00310BAA">
        <w:rPr>
          <w:rFonts w:ascii="Bookman Old Style" w:hAnsi="Bookman Old Style"/>
          <w:i/>
          <w:iCs/>
          <w:color w:val="333333"/>
          <w:rPrChange w:id="5442" w:author="Rasmusen, Eric B. [2]" w:date="2022-05-14T16:56:00Z">
            <w:rPr>
              <w:rFonts w:ascii="Bookman Old Style" w:hAnsi="Bookman Old Style"/>
              <w:color w:val="333333"/>
            </w:rPr>
          </w:rPrChange>
        </w:rPr>
        <w:t>Cf.</w:t>
      </w:r>
      <w:r w:rsidR="00FB6F5B" w:rsidRPr="00C20A38">
        <w:rPr>
          <w:rFonts w:ascii="Bookman Old Style" w:hAnsi="Bookman Old Style"/>
          <w:color w:val="333333"/>
        </w:rPr>
        <w:t xml:space="preserve"> </w:t>
      </w:r>
      <w:r w:rsidR="00FB6F5B" w:rsidRPr="00C20A38">
        <w:rPr>
          <w:rFonts w:ascii="Bookman Old Style" w:hAnsi="Bookman Old Style"/>
          <w:i/>
          <w:color w:val="333333"/>
        </w:rPr>
        <w:t xml:space="preserve">Texas </w:t>
      </w:r>
      <w:ins w:id="5443" w:author="Rasmusen, Eric B." w:date="2022-05-12T12:22:00Z">
        <w:r w:rsidR="009E635A" w:rsidRPr="00C20A38">
          <w:rPr>
            <w:rFonts w:ascii="Bookman Old Style" w:hAnsi="Bookman Old Style"/>
            <w:i/>
            <w:color w:val="333333"/>
          </w:rPr>
          <w:t>v.</w:t>
        </w:r>
      </w:ins>
      <w:del w:id="5444" w:author="Rasmusen, Eric B." w:date="2022-05-12T12:22: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Johnson,</w:t>
      </w:r>
      <w:r w:rsidR="00FB6F5B" w:rsidRPr="00C20A38">
        <w:rPr>
          <w:rFonts w:ascii="Bookman Old Style" w:hAnsi="Bookman Old Style"/>
          <w:color w:val="333333"/>
        </w:rPr>
        <w:t xml:space="preserve"> 491 </w:t>
      </w:r>
      <w:del w:id="5445" w:author="Rasmusen, Eric B." w:date="2022-05-09T17:35:00Z">
        <w:r w:rsidR="00FB6F5B" w:rsidRPr="00C20A38" w:rsidDel="00241F9B">
          <w:rPr>
            <w:rFonts w:ascii="Bookman Old Style" w:hAnsi="Bookman Old Style"/>
            <w:color w:val="333333"/>
          </w:rPr>
          <w:delText xml:space="preserve">U. </w:delText>
        </w:r>
        <w:r w:rsidR="00E56598" w:rsidRPr="00C20A38" w:rsidDel="00241F9B">
          <w:rPr>
            <w:rFonts w:ascii="Bookman Old Style" w:hAnsi="Bookman Old Style"/>
            <w:color w:val="333333"/>
          </w:rPr>
          <w:delText>S</w:delText>
        </w:r>
        <w:r w:rsidR="00FB6F5B" w:rsidRPr="00C20A38" w:rsidDel="00241F9B">
          <w:rPr>
            <w:rFonts w:ascii="Bookman Old Style" w:hAnsi="Bookman Old Style"/>
            <w:color w:val="333333"/>
          </w:rPr>
          <w:delText>.</w:delText>
        </w:r>
      </w:del>
      <w:ins w:id="5446"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397 (1989); </w:t>
      </w:r>
      <w:r w:rsidR="00FB6F5B" w:rsidRPr="00C20A38">
        <w:rPr>
          <w:rFonts w:ascii="Bookman Old Style" w:hAnsi="Bookman Old Style"/>
          <w:i/>
          <w:color w:val="333333"/>
        </w:rPr>
        <w:t xml:space="preserve">Brown </w:t>
      </w:r>
      <w:ins w:id="5447" w:author="Rasmusen, Eric B." w:date="2022-05-12T12:22:00Z">
        <w:r w:rsidR="009E635A" w:rsidRPr="00C20A38">
          <w:rPr>
            <w:rFonts w:ascii="Bookman Old Style" w:hAnsi="Bookman Old Style"/>
            <w:i/>
            <w:color w:val="333333"/>
          </w:rPr>
          <w:t>v.</w:t>
        </w:r>
      </w:ins>
      <w:del w:id="5448" w:author="Rasmusen, Eric B." w:date="2022-05-12T12:22: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Board of Education</w:t>
      </w:r>
      <w:r w:rsidR="00FB6F5B" w:rsidRPr="00C20A38">
        <w:rPr>
          <w:rFonts w:ascii="Bookman Old Style" w:hAnsi="Bookman Old Style"/>
          <w:color w:val="333333"/>
        </w:rPr>
        <w:t xml:space="preserve">, 347 </w:t>
      </w:r>
      <w:del w:id="5449" w:author="Rasmusen, Eric B." w:date="2022-05-09T17:35:00Z">
        <w:r w:rsidR="00FB6F5B" w:rsidRPr="00C20A38" w:rsidDel="00241F9B">
          <w:rPr>
            <w:rFonts w:ascii="Bookman Old Style" w:hAnsi="Bookman Old Style"/>
            <w:color w:val="333333"/>
          </w:rPr>
          <w:delText>U.</w:delText>
        </w:r>
        <w:r w:rsidR="00E56598"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5450"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483 (1954). That is true both when we initially decide a constitutional issue and when we consider whether to overrule a prior decision. As Chief Justice Rehnquist explained, </w:t>
      </w:r>
    </w:p>
    <w:p w14:paraId="2B182266" w14:textId="77777777" w:rsidR="005E6D15" w:rsidRPr="00310BAA" w:rsidRDefault="005E6D15" w:rsidP="005E6D15">
      <w:pPr>
        <w:shd w:val="clear" w:color="auto" w:fill="FFFFFF"/>
        <w:ind w:left="720"/>
        <w:jc w:val="both"/>
        <w:rPr>
          <w:ins w:id="5451" w:author="Rasmusen, Eric B." w:date="2022-05-13T14:29:00Z"/>
          <w:rFonts w:ascii="Bookman Old Style" w:hAnsi="Bookman Old Style"/>
          <w:color w:val="333333"/>
          <w:sz w:val="20"/>
          <w:szCs w:val="20"/>
          <w:rPrChange w:id="5452" w:author="Rasmusen, Eric B. [2]" w:date="2022-05-14T16:56:00Z">
            <w:rPr>
              <w:ins w:id="5453" w:author="Rasmusen, Eric B." w:date="2022-05-13T14:29:00Z"/>
              <w:rFonts w:ascii="Bookman Old Style" w:hAnsi="Bookman Old Style"/>
              <w:color w:val="333333"/>
            </w:rPr>
          </w:rPrChange>
        </w:rPr>
      </w:pPr>
    </w:p>
    <w:p w14:paraId="13DE4E6E" w14:textId="76B8E52F" w:rsidR="005E6D15" w:rsidRPr="00310BAA" w:rsidRDefault="00FB6F5B" w:rsidP="005E6D15">
      <w:pPr>
        <w:shd w:val="clear" w:color="auto" w:fill="FFFFFF"/>
        <w:ind w:left="720"/>
        <w:jc w:val="both"/>
        <w:rPr>
          <w:ins w:id="5454" w:author="Rasmusen, Eric B." w:date="2022-05-13T14:29:00Z"/>
          <w:rFonts w:ascii="Bookman Old Style" w:hAnsi="Bookman Old Style"/>
          <w:color w:val="333333"/>
          <w:sz w:val="20"/>
          <w:szCs w:val="20"/>
          <w:rPrChange w:id="5455" w:author="Rasmusen, Eric B. [2]" w:date="2022-05-14T16:56:00Z">
            <w:rPr>
              <w:ins w:id="5456" w:author="Rasmusen, Eric B." w:date="2022-05-13T14:29:00Z"/>
              <w:rFonts w:ascii="Bookman Old Style" w:hAnsi="Bookman Old Style"/>
              <w:color w:val="333333"/>
            </w:rPr>
          </w:rPrChange>
        </w:rPr>
      </w:pPr>
      <w:r w:rsidRPr="00310BAA">
        <w:rPr>
          <w:rFonts w:ascii="Bookman Old Style" w:hAnsi="Bookman Old Style"/>
          <w:color w:val="333333"/>
          <w:sz w:val="20"/>
          <w:szCs w:val="20"/>
          <w:rPrChange w:id="5457" w:author="Rasmusen, Eric B. [2]" w:date="2022-05-14T16:56:00Z">
            <w:rPr>
              <w:rFonts w:ascii="Bookman Old Style" w:hAnsi="Bookman Old Style"/>
              <w:color w:val="333333"/>
            </w:rPr>
          </w:rPrChange>
        </w:rPr>
        <w:t>“The Jud</w:t>
      </w:r>
      <w:r w:rsidR="006D288A" w:rsidRPr="00310BAA">
        <w:rPr>
          <w:rFonts w:ascii="Bookman Old Style" w:hAnsi="Bookman Old Style"/>
          <w:color w:val="333333"/>
          <w:sz w:val="20"/>
          <w:szCs w:val="20"/>
          <w:rPrChange w:id="5458" w:author="Rasmusen, Eric B. [2]" w:date="2022-05-14T16:56:00Z">
            <w:rPr>
              <w:rFonts w:ascii="Bookman Old Style" w:hAnsi="Bookman Old Style"/>
              <w:color w:val="333333"/>
            </w:rPr>
          </w:rPrChange>
        </w:rPr>
        <w:t>icial Branch derives its legit</w:t>
      </w:r>
      <w:r w:rsidRPr="00310BAA">
        <w:rPr>
          <w:rFonts w:ascii="Bookman Old Style" w:hAnsi="Bookman Old Style"/>
          <w:color w:val="333333"/>
          <w:sz w:val="20"/>
          <w:szCs w:val="20"/>
          <w:rPrChange w:id="5459" w:author="Rasmusen, Eric B. [2]" w:date="2022-05-14T16:56:00Z">
            <w:rPr>
              <w:rFonts w:ascii="Bookman Old Style" w:hAnsi="Bookman Old Style"/>
              <w:color w:val="333333"/>
            </w:rPr>
          </w:rPrChange>
        </w:rPr>
        <w:t>imacy, not from following public opinion, but from deciding by its best lights whether leg</w:t>
      </w:r>
      <w:r w:rsidR="00665B8D" w:rsidRPr="00310BAA">
        <w:rPr>
          <w:rFonts w:ascii="Bookman Old Style" w:hAnsi="Bookman Old Style"/>
          <w:color w:val="333333"/>
          <w:sz w:val="20"/>
          <w:szCs w:val="20"/>
          <w:rPrChange w:id="5460" w:author="Rasmusen, Eric B. [2]" w:date="2022-05-14T16:56:00Z">
            <w:rPr>
              <w:rFonts w:ascii="Bookman Old Style" w:hAnsi="Bookman Old Style"/>
              <w:color w:val="333333"/>
            </w:rPr>
          </w:rPrChange>
        </w:rPr>
        <w:t>islative enactments of the pop</w:t>
      </w:r>
      <w:r w:rsidRPr="00310BAA">
        <w:rPr>
          <w:rFonts w:ascii="Bookman Old Style" w:hAnsi="Bookman Old Style"/>
          <w:color w:val="333333"/>
          <w:sz w:val="20"/>
          <w:szCs w:val="20"/>
          <w:rPrChange w:id="5461" w:author="Rasmusen, Eric B. [2]" w:date="2022-05-14T16:56:00Z">
            <w:rPr>
              <w:rFonts w:ascii="Bookman Old Style" w:hAnsi="Bookman Old Style"/>
              <w:color w:val="333333"/>
            </w:rPr>
          </w:rPrChange>
        </w:rPr>
        <w:t>ular branches of Govern</w:t>
      </w:r>
      <w:r w:rsidR="006D288A" w:rsidRPr="00310BAA">
        <w:rPr>
          <w:rFonts w:ascii="Bookman Old Style" w:hAnsi="Bookman Old Style"/>
          <w:color w:val="333333"/>
          <w:sz w:val="20"/>
          <w:szCs w:val="20"/>
          <w:rPrChange w:id="5462" w:author="Rasmusen, Eric B. [2]" w:date="2022-05-14T16:56:00Z">
            <w:rPr>
              <w:rFonts w:ascii="Bookman Old Style" w:hAnsi="Bookman Old Style"/>
              <w:color w:val="333333"/>
            </w:rPr>
          </w:rPrChange>
        </w:rPr>
        <w:t>ment comport with the Constitu</w:t>
      </w:r>
      <w:r w:rsidRPr="00310BAA">
        <w:rPr>
          <w:rFonts w:ascii="Bookman Old Style" w:hAnsi="Bookman Old Style"/>
          <w:color w:val="333333"/>
          <w:sz w:val="20"/>
          <w:szCs w:val="20"/>
          <w:rPrChange w:id="5463" w:author="Rasmusen, Eric B. [2]" w:date="2022-05-14T16:56:00Z">
            <w:rPr>
              <w:rFonts w:ascii="Bookman Old Style" w:hAnsi="Bookman Old Style"/>
              <w:color w:val="333333"/>
            </w:rPr>
          </w:rPrChange>
        </w:rPr>
        <w:t xml:space="preserve">tion. The doctrine of </w:t>
      </w:r>
      <w:r w:rsidRPr="00310BAA">
        <w:rPr>
          <w:rFonts w:ascii="Bookman Old Style" w:hAnsi="Bookman Old Style"/>
          <w:i/>
          <w:color w:val="333333"/>
          <w:sz w:val="20"/>
          <w:szCs w:val="20"/>
          <w:rPrChange w:id="5464" w:author="Rasmusen, Eric B. [2]" w:date="2022-05-14T16:56:00Z">
            <w:rPr>
              <w:rFonts w:ascii="Bookman Old Style" w:hAnsi="Bookman Old Style"/>
              <w:i/>
              <w:color w:val="333333"/>
            </w:rPr>
          </w:rPrChange>
        </w:rPr>
        <w:t>stare decisis</w:t>
      </w:r>
      <w:r w:rsidRPr="00310BAA">
        <w:rPr>
          <w:rFonts w:ascii="Bookman Old Style" w:hAnsi="Bookman Old Style"/>
          <w:color w:val="333333"/>
          <w:sz w:val="20"/>
          <w:szCs w:val="20"/>
          <w:rPrChange w:id="5465" w:author="Rasmusen, Eric B. [2]" w:date="2022-05-14T16:56:00Z">
            <w:rPr>
              <w:rFonts w:ascii="Bookman Old Style" w:hAnsi="Bookman Old Style"/>
              <w:color w:val="333333"/>
            </w:rPr>
          </w:rPrChange>
        </w:rPr>
        <w:t xml:space="preserve"> is an adjunct of this duty and should be no more subject to the vagaries of public opin</w:t>
      </w:r>
      <w:del w:id="5466" w:author="Rasmusen, Eric B." w:date="2022-05-10T17:34:00Z">
        <w:r w:rsidRPr="00310BAA" w:rsidDel="00F27A51">
          <w:rPr>
            <w:rFonts w:ascii="Bookman Old Style" w:hAnsi="Bookman Old Style"/>
            <w:color w:val="333333"/>
            <w:sz w:val="20"/>
            <w:szCs w:val="20"/>
            <w:rPrChange w:id="5467" w:author="Rasmusen, Eric B. [2]" w:date="2022-05-14T16:56:00Z">
              <w:rPr>
                <w:rFonts w:ascii="Bookman Old Style" w:hAnsi="Bookman Old Style"/>
                <w:color w:val="333333"/>
              </w:rPr>
            </w:rPrChange>
          </w:rPr>
          <w:delText xml:space="preserve">- </w:delText>
        </w:r>
      </w:del>
      <w:r w:rsidRPr="00310BAA">
        <w:rPr>
          <w:rFonts w:ascii="Bookman Old Style" w:hAnsi="Bookman Old Style"/>
          <w:color w:val="333333"/>
          <w:sz w:val="20"/>
          <w:szCs w:val="20"/>
          <w:rPrChange w:id="5468" w:author="Rasmusen, Eric B. [2]" w:date="2022-05-14T16:56:00Z">
            <w:rPr>
              <w:rFonts w:ascii="Bookman Old Style" w:hAnsi="Bookman Old Style"/>
              <w:color w:val="333333"/>
            </w:rPr>
          </w:rPrChange>
        </w:rPr>
        <w:t>ion than is the basic judicial task”</w:t>
      </w:r>
      <w:ins w:id="5469" w:author="Rasmusen, Eric B. [2]" w:date="2022-05-14T16:57:00Z">
        <w:r w:rsidR="00310BAA">
          <w:rPr>
            <w:rFonts w:ascii="Bookman Old Style" w:hAnsi="Bookman Old Style"/>
            <w:color w:val="333333"/>
            <w:sz w:val="20"/>
            <w:szCs w:val="20"/>
          </w:rPr>
          <w:t>.</w:t>
        </w:r>
      </w:ins>
      <w:r w:rsidRPr="00310BAA">
        <w:rPr>
          <w:rFonts w:ascii="Bookman Old Style" w:hAnsi="Bookman Old Style"/>
          <w:color w:val="333333"/>
          <w:sz w:val="20"/>
          <w:szCs w:val="20"/>
          <w:rPrChange w:id="5470" w:author="Rasmusen, Eric B. [2]" w:date="2022-05-14T16:56:00Z">
            <w:rPr>
              <w:rFonts w:ascii="Bookman Old Style" w:hAnsi="Bookman Old Style"/>
              <w:color w:val="333333"/>
            </w:rPr>
          </w:rPrChange>
        </w:rPr>
        <w:t xml:space="preserve"> </w:t>
      </w:r>
      <w:r w:rsidRPr="00310BAA">
        <w:rPr>
          <w:rFonts w:ascii="Bookman Old Style" w:hAnsi="Bookman Old Style"/>
          <w:i/>
          <w:color w:val="333333"/>
          <w:sz w:val="20"/>
          <w:szCs w:val="20"/>
          <w:rPrChange w:id="5471" w:author="Rasmusen, Eric B. [2]" w:date="2022-05-14T16:56:00Z">
            <w:rPr>
              <w:rFonts w:ascii="Bookman Old Style" w:hAnsi="Bookman Old Style"/>
              <w:i/>
              <w:color w:val="333333"/>
            </w:rPr>
          </w:rPrChange>
        </w:rPr>
        <w:t>Casey</w:t>
      </w:r>
      <w:r w:rsidRPr="00310BAA">
        <w:rPr>
          <w:rFonts w:ascii="Bookman Old Style" w:hAnsi="Bookman Old Style"/>
          <w:color w:val="333333"/>
          <w:sz w:val="20"/>
          <w:szCs w:val="20"/>
          <w:rPrChange w:id="5472" w:author="Rasmusen, Eric B. [2]" w:date="2022-05-14T16:56:00Z">
            <w:rPr>
              <w:rFonts w:ascii="Bookman Old Style" w:hAnsi="Bookman Old Style"/>
              <w:color w:val="333333"/>
            </w:rPr>
          </w:rPrChange>
        </w:rPr>
        <w:t xml:space="preserve">, 505 </w:t>
      </w:r>
      <w:del w:id="5473" w:author="Rasmusen, Eric B." w:date="2022-05-09T17:35:00Z">
        <w:r w:rsidRPr="00310BAA" w:rsidDel="00241F9B">
          <w:rPr>
            <w:rFonts w:ascii="Bookman Old Style" w:hAnsi="Bookman Old Style"/>
            <w:color w:val="333333"/>
            <w:sz w:val="20"/>
            <w:szCs w:val="20"/>
            <w:rPrChange w:id="5474" w:author="Rasmusen, Eric B. [2]" w:date="2022-05-14T16:56:00Z">
              <w:rPr>
                <w:rFonts w:ascii="Bookman Old Style" w:hAnsi="Bookman Old Style"/>
                <w:color w:val="333333"/>
              </w:rPr>
            </w:rPrChange>
          </w:rPr>
          <w:delText>U. S.</w:delText>
        </w:r>
      </w:del>
      <w:ins w:id="5475" w:author="Rasmusen, Eric B." w:date="2022-05-09T17:35:00Z">
        <w:r w:rsidR="00241F9B" w:rsidRPr="00310BAA">
          <w:rPr>
            <w:rFonts w:ascii="Bookman Old Style" w:hAnsi="Bookman Old Style"/>
            <w:color w:val="333333"/>
            <w:sz w:val="20"/>
            <w:szCs w:val="20"/>
            <w:rPrChange w:id="5476" w:author="Rasmusen, Eric B. [2]" w:date="2022-05-14T16:56:00Z">
              <w:rPr>
                <w:rFonts w:ascii="Bookman Old Style" w:hAnsi="Bookman Old Style"/>
                <w:color w:val="333333"/>
              </w:rPr>
            </w:rPrChange>
          </w:rPr>
          <w:t>U.S.</w:t>
        </w:r>
      </w:ins>
      <w:del w:id="5477" w:author="Rasmusen, Eric B." w:date="2022-05-09T17:35:00Z">
        <w:r w:rsidRPr="00310BAA" w:rsidDel="00241F9B">
          <w:rPr>
            <w:rFonts w:ascii="Bookman Old Style" w:hAnsi="Bookman Old Style"/>
            <w:color w:val="333333"/>
            <w:sz w:val="20"/>
            <w:szCs w:val="20"/>
            <w:rPrChange w:id="5478" w:author="Rasmusen, Eric B. [2]" w:date="2022-05-14T16:56:00Z">
              <w:rPr>
                <w:rFonts w:ascii="Bookman Old Style" w:hAnsi="Bookman Old Style"/>
                <w:color w:val="333333"/>
              </w:rPr>
            </w:rPrChange>
          </w:rPr>
          <w:delText>, at</w:delText>
        </w:r>
      </w:del>
      <w:ins w:id="5479" w:author="Rasmusen, Eric B." w:date="2022-05-09T17:35:00Z">
        <w:r w:rsidR="00241F9B" w:rsidRPr="00310BAA">
          <w:rPr>
            <w:rFonts w:ascii="Bookman Old Style" w:hAnsi="Bookman Old Style"/>
            <w:color w:val="333333"/>
            <w:sz w:val="20"/>
            <w:szCs w:val="20"/>
            <w:rPrChange w:id="5480" w:author="Rasmusen, Eric B. [2]" w:date="2022-05-14T16:56:00Z">
              <w:rPr>
                <w:rFonts w:ascii="Bookman Old Style" w:hAnsi="Bookman Old Style"/>
                <w:color w:val="333333"/>
              </w:rPr>
            </w:rPrChange>
          </w:rPr>
          <w:t xml:space="preserve"> at</w:t>
        </w:r>
      </w:ins>
      <w:r w:rsidRPr="00310BAA">
        <w:rPr>
          <w:rFonts w:ascii="Bookman Old Style" w:hAnsi="Bookman Old Style"/>
          <w:color w:val="333333"/>
          <w:sz w:val="20"/>
          <w:szCs w:val="20"/>
          <w:rPrChange w:id="5481" w:author="Rasmusen, Eric B. [2]" w:date="2022-05-14T16:56:00Z">
            <w:rPr>
              <w:rFonts w:ascii="Bookman Old Style" w:hAnsi="Bookman Old Style"/>
              <w:color w:val="333333"/>
            </w:rPr>
          </w:rPrChange>
        </w:rPr>
        <w:t xml:space="preserve"> 963 (Rehnquist, C.</w:t>
      </w:r>
      <w:del w:id="5482" w:author="Rasmusen, Eric B." w:date="2022-05-13T14:30:00Z">
        <w:r w:rsidRPr="00310BAA" w:rsidDel="005E6D15">
          <w:rPr>
            <w:rFonts w:ascii="Bookman Old Style" w:hAnsi="Bookman Old Style"/>
            <w:color w:val="333333"/>
            <w:sz w:val="20"/>
            <w:szCs w:val="20"/>
            <w:rPrChange w:id="5483" w:author="Rasmusen, Eric B. [2]" w:date="2022-05-14T16:56:00Z">
              <w:rPr>
                <w:rFonts w:ascii="Bookman Old Style" w:hAnsi="Bookman Old Style"/>
                <w:color w:val="333333"/>
              </w:rPr>
            </w:rPrChange>
          </w:rPr>
          <w:delText xml:space="preserve"> </w:delText>
        </w:r>
      </w:del>
      <w:r w:rsidRPr="00310BAA">
        <w:rPr>
          <w:rFonts w:ascii="Bookman Old Style" w:hAnsi="Bookman Old Style"/>
          <w:color w:val="333333"/>
          <w:sz w:val="20"/>
          <w:szCs w:val="20"/>
          <w:rPrChange w:id="5484" w:author="Rasmusen, Eric B. [2]" w:date="2022-05-14T16:56:00Z">
            <w:rPr>
              <w:rFonts w:ascii="Bookman Old Style" w:hAnsi="Bookman Old Style"/>
              <w:color w:val="333333"/>
            </w:rPr>
          </w:rPrChange>
        </w:rPr>
        <w:t>J.)</w:t>
      </w:r>
    </w:p>
    <w:p w14:paraId="3942B2CB" w14:textId="77777777" w:rsidR="005E6D15" w:rsidRPr="00C20A38" w:rsidRDefault="005E6D15" w:rsidP="00114C6B">
      <w:pPr>
        <w:shd w:val="clear" w:color="auto" w:fill="FFFFFF"/>
        <w:jc w:val="both"/>
        <w:rPr>
          <w:ins w:id="5485" w:author="Rasmusen, Eric B." w:date="2022-05-13T14:29:00Z"/>
          <w:rFonts w:ascii="Bookman Old Style" w:hAnsi="Bookman Old Style"/>
          <w:color w:val="333333"/>
        </w:rPr>
      </w:pPr>
    </w:p>
    <w:p w14:paraId="426DE00D" w14:textId="1903F758" w:rsidR="00DD27B6" w:rsidRPr="00C20A38" w:rsidDel="00A56BDE" w:rsidRDefault="00FB6F5B" w:rsidP="00114C6B">
      <w:pPr>
        <w:shd w:val="clear" w:color="auto" w:fill="FFFFFF"/>
        <w:jc w:val="both"/>
        <w:rPr>
          <w:del w:id="5486" w:author="Rasmusen, Eric B." w:date="2022-05-13T14:37:00Z"/>
          <w:rFonts w:ascii="Bookman Old Style" w:hAnsi="Bookman Old Style"/>
          <w:color w:val="333333"/>
        </w:rPr>
      </w:pPr>
      <w:r w:rsidRPr="00C20A38">
        <w:rPr>
          <w:rFonts w:ascii="Bookman Old Style" w:hAnsi="Bookman Old Style"/>
          <w:color w:val="333333"/>
        </w:rPr>
        <w:t xml:space="preserve"> </w:t>
      </w:r>
      <w:ins w:id="5487" w:author="Rasmusen, Eric B." w:date="2022-05-13T14:29:00Z">
        <w:r w:rsidR="005E6D15" w:rsidRPr="00C20A38">
          <w:rPr>
            <w:rFonts w:ascii="Bookman Old Style" w:hAnsi="Bookman Old Style"/>
            <w:color w:val="333333"/>
          </w:rPr>
          <w:t xml:space="preserve">  </w:t>
        </w:r>
      </w:ins>
      <w:r w:rsidRPr="00C20A38">
        <w:rPr>
          <w:rFonts w:ascii="Bookman Old Style" w:hAnsi="Bookman Old Style"/>
          <w:color w:val="333333"/>
        </w:rPr>
        <w:t>In suggesting otherwise,</w:t>
      </w:r>
      <w:del w:id="5488" w:author="Rasmusen, Eric B." w:date="2022-05-13T14:37:00Z">
        <w:r w:rsidRPr="00C20A38" w:rsidDel="00A56BDE">
          <w:rPr>
            <w:rFonts w:ascii="Bookman Old Style" w:hAnsi="Bookman Old Style"/>
            <w:color w:val="333333"/>
          </w:rPr>
          <w:delText xml:space="preserve"> the</w:delText>
        </w:r>
      </w:del>
      <w:r w:rsidRPr="00C20A38">
        <w:rPr>
          <w:rFonts w:ascii="Bookman Old Style" w:hAnsi="Bookman Old Style"/>
          <w:i/>
          <w:color w:val="333333"/>
        </w:rPr>
        <w:t xml:space="preserve"> Casey</w:t>
      </w:r>
      <w:r w:rsidR="00665B8D" w:rsidRPr="00C20A38">
        <w:rPr>
          <w:rFonts w:ascii="Bookman Old Style" w:hAnsi="Bookman Old Style"/>
          <w:color w:val="333333"/>
        </w:rPr>
        <w:t xml:space="preserve"> </w:t>
      </w:r>
      <w:del w:id="5489" w:author="Rasmusen, Eric B." w:date="2022-05-13T14:37:00Z">
        <w:r w:rsidR="00665B8D" w:rsidRPr="00C20A38" w:rsidDel="00A56BDE">
          <w:rPr>
            <w:rFonts w:ascii="Bookman Old Style" w:hAnsi="Bookman Old Style"/>
            <w:color w:val="333333"/>
          </w:rPr>
          <w:delText>plu</w:delText>
        </w:r>
        <w:r w:rsidRPr="00C20A38" w:rsidDel="00A56BDE">
          <w:rPr>
            <w:rFonts w:ascii="Bookman Old Style" w:hAnsi="Bookman Old Style"/>
            <w:color w:val="333333"/>
          </w:rPr>
          <w:delText xml:space="preserve">rality </w:delText>
        </w:r>
      </w:del>
      <w:del w:id="5490" w:author="Rasmusen, Eric B." w:date="2022-05-13T14:30:00Z">
        <w:r w:rsidRPr="00C20A38" w:rsidDel="005E6D15">
          <w:rPr>
            <w:rFonts w:ascii="Bookman Old Style" w:hAnsi="Bookman Old Style"/>
            <w:color w:val="333333"/>
          </w:rPr>
          <w:delText xml:space="preserve">went beyond this Court's role in our constitutional system. </w:delText>
        </w:r>
      </w:del>
      <w:ins w:id="5491" w:author="Rasmusen, Eric B." w:date="2022-05-13T14:30:00Z">
        <w:r w:rsidR="005E6D15" w:rsidRPr="00C20A38">
          <w:rPr>
            <w:rFonts w:ascii="Bookman Old Style" w:hAnsi="Bookman Old Style"/>
            <w:color w:val="333333"/>
          </w:rPr>
          <w:t>overreached.</w:t>
        </w:r>
      </w:ins>
      <w:ins w:id="5492" w:author="Rasmusen, Eric B." w:date="2022-05-13T14:31:00Z">
        <w:r w:rsidR="005E6D15" w:rsidRPr="00C20A38">
          <w:rPr>
            <w:rFonts w:ascii="Bookman Old Style" w:hAnsi="Bookman Old Style"/>
            <w:color w:val="333333"/>
          </w:rPr>
          <w:t xml:space="preserve"> </w:t>
        </w:r>
      </w:ins>
      <w:ins w:id="5493" w:author="Rasmusen, Eric B." w:date="2022-05-13T14:32:00Z">
        <w:r w:rsidR="00A56BDE" w:rsidRPr="00C20A38">
          <w:rPr>
            <w:rFonts w:ascii="Bookman Old Style" w:hAnsi="Bookman Old Style"/>
            <w:color w:val="333333"/>
          </w:rPr>
          <w:t>Politics is not the business of courts,</w:t>
        </w:r>
      </w:ins>
      <w:ins w:id="5494" w:author="Rasmusen, Eric B." w:date="2022-05-13T14:33:00Z">
        <w:r w:rsidR="00A56BDE" w:rsidRPr="00C20A38">
          <w:rPr>
            <w:rFonts w:ascii="Bookman Old Style" w:hAnsi="Bookman Old Style"/>
            <w:color w:val="333333"/>
          </w:rPr>
          <w:t xml:space="preserve"> and courts </w:t>
        </w:r>
      </w:ins>
      <w:ins w:id="5495" w:author="Rasmusen, Eric B." w:date="2022-05-13T14:36:00Z">
        <w:del w:id="5496" w:author="Rasmusen, Eric B. [2]" w:date="2022-05-14T16:57:00Z">
          <w:r w:rsidR="00A56BDE" w:rsidRPr="00C20A38" w:rsidDel="00310BAA">
            <w:rPr>
              <w:rFonts w:ascii="Bookman Old Style" w:hAnsi="Bookman Old Style"/>
              <w:color w:val="333333"/>
            </w:rPr>
            <w:delText>are too focussed on cases and texts</w:delText>
          </w:r>
        </w:del>
      </w:ins>
      <w:ins w:id="5497" w:author="Rasmusen, Eric B. [2]" w:date="2022-05-14T16:57:00Z">
        <w:r w:rsidR="00310BAA">
          <w:rPr>
            <w:rFonts w:ascii="Bookman Old Style" w:hAnsi="Bookman Old Style"/>
            <w:color w:val="333333"/>
          </w:rPr>
          <w:t>do not have the experience or the talents</w:t>
        </w:r>
      </w:ins>
      <w:ins w:id="5498" w:author="Rasmusen, Eric B." w:date="2022-05-13T14:36:00Z">
        <w:r w:rsidR="00A56BDE" w:rsidRPr="00C20A38">
          <w:rPr>
            <w:rFonts w:ascii="Bookman Old Style" w:hAnsi="Bookman Old Style"/>
            <w:color w:val="333333"/>
          </w:rPr>
          <w:t xml:space="preserve"> to </w:t>
        </w:r>
      </w:ins>
      <w:ins w:id="5499" w:author="Rasmusen, Eric B." w:date="2022-05-13T14:37:00Z">
        <w:r w:rsidR="00A56BDE" w:rsidRPr="00C20A38">
          <w:rPr>
            <w:rFonts w:ascii="Bookman Old Style" w:hAnsi="Bookman Old Style"/>
            <w:color w:val="333333"/>
          </w:rPr>
          <w:t>succeed at it.</w:t>
        </w:r>
      </w:ins>
      <w:ins w:id="5500" w:author="Rasmusen, Eric B." w:date="2022-05-13T14:33:00Z">
        <w:r w:rsidR="00A56BDE" w:rsidRPr="00C20A38">
          <w:rPr>
            <w:rFonts w:ascii="Bookman Old Style" w:hAnsi="Bookman Old Style"/>
            <w:color w:val="333333"/>
          </w:rPr>
          <w:t xml:space="preserve"> </w:t>
        </w:r>
      </w:ins>
    </w:p>
    <w:p w14:paraId="0C393721" w14:textId="4BB16758" w:rsidR="00FB6F5B" w:rsidRPr="00C20A38" w:rsidRDefault="00DD27B6" w:rsidP="00114C6B">
      <w:pPr>
        <w:shd w:val="clear" w:color="auto" w:fill="FFFFFF"/>
        <w:jc w:val="both"/>
        <w:rPr>
          <w:rFonts w:ascii="Bookman Old Style" w:hAnsi="Bookman Old Style"/>
          <w:color w:val="333333"/>
        </w:rPr>
      </w:pPr>
      <w:del w:id="5501" w:author="Rasmusen, Eric B." w:date="2022-05-13T14:37:00Z">
        <w:r w:rsidRPr="00C20A38" w:rsidDel="00A56BDE">
          <w:rPr>
            <w:rFonts w:ascii="Bookman Old Style" w:hAnsi="Bookman Old Style"/>
            <w:color w:val="333333"/>
          </w:rPr>
          <w:delText xml:space="preserve">   </w:delText>
        </w:r>
      </w:del>
      <w:r w:rsidR="00FB6F5B" w:rsidRPr="00C20A38">
        <w:rPr>
          <w:rFonts w:ascii="Bookman Old Style" w:hAnsi="Bookman Old Style"/>
          <w:color w:val="333333"/>
        </w:rPr>
        <w:t xml:space="preserve">The </w:t>
      </w:r>
      <w:r w:rsidR="00FB6F5B" w:rsidRPr="00C20A38">
        <w:rPr>
          <w:rFonts w:ascii="Bookman Old Style" w:hAnsi="Bookman Old Style"/>
          <w:i/>
          <w:color w:val="333333"/>
        </w:rPr>
        <w:t>Casey</w:t>
      </w:r>
      <w:r w:rsidRPr="00C20A38">
        <w:rPr>
          <w:rFonts w:ascii="Bookman Old Style" w:hAnsi="Bookman Old Style"/>
          <w:color w:val="333333"/>
        </w:rPr>
        <w:t xml:space="preserve"> plurality</w:t>
      </w:r>
      <w:ins w:id="5502" w:author="Rasmusen, Eric B." w:date="2022-05-13T14:38:00Z">
        <w:r w:rsidR="00A56BDE" w:rsidRPr="00C20A38">
          <w:rPr>
            <w:rFonts w:ascii="Bookman Old Style" w:hAnsi="Bookman Old Style"/>
            <w:color w:val="333333"/>
          </w:rPr>
          <w:t xml:space="preserve"> tried to</w:t>
        </w:r>
      </w:ins>
      <w:r w:rsidRPr="00C20A38">
        <w:rPr>
          <w:rFonts w:ascii="Bookman Old Style" w:hAnsi="Bookman Old Style"/>
          <w:color w:val="333333"/>
        </w:rPr>
        <w:t xml:space="preserve"> “call</w:t>
      </w:r>
      <w:del w:id="5503" w:author="Rasmusen, Eric B." w:date="2022-05-13T14:38:00Z">
        <w:r w:rsidR="00E56598" w:rsidRPr="00C20A38" w:rsidDel="00A56BDE">
          <w:rPr>
            <w:rFonts w:ascii="Bookman Old Style" w:hAnsi="Bookman Old Style"/>
            <w:color w:val="333333"/>
          </w:rPr>
          <w:delText>[</w:delText>
        </w:r>
        <w:r w:rsidR="00FB6F5B" w:rsidRPr="00C20A38" w:rsidDel="00A56BDE">
          <w:rPr>
            <w:rFonts w:ascii="Bookman Old Style" w:hAnsi="Bookman Old Style"/>
            <w:color w:val="333333"/>
          </w:rPr>
          <w:delText>ed</w:delText>
        </w:r>
        <w:r w:rsidR="006D288A" w:rsidRPr="00C20A38" w:rsidDel="00A56BDE">
          <w:rPr>
            <w:rFonts w:ascii="Bookman Old Style" w:hAnsi="Bookman Old Style"/>
            <w:color w:val="333333"/>
          </w:rPr>
          <w:delText>]</w:delText>
        </w:r>
      </w:del>
      <w:r w:rsidR="006D288A" w:rsidRPr="00C20A38">
        <w:rPr>
          <w:rFonts w:ascii="Bookman Old Style" w:hAnsi="Bookman Old Style"/>
          <w:color w:val="333333"/>
        </w:rPr>
        <w:t xml:space="preserve"> the contending sides of a na</w:t>
      </w:r>
      <w:r w:rsidR="00FB6F5B" w:rsidRPr="00C20A38">
        <w:rPr>
          <w:rFonts w:ascii="Bookman Old Style" w:hAnsi="Bookman Old Style"/>
          <w:color w:val="333333"/>
        </w:rPr>
        <w:t>tional controversy to end their national division</w:t>
      </w:r>
      <w:del w:id="5504" w:author="Rasmusen, Eric B." w:date="2022-05-13T14:38:00Z">
        <w:r w:rsidR="00FB6F5B" w:rsidRPr="00C20A38" w:rsidDel="00A56BDE">
          <w:rPr>
            <w:rFonts w:ascii="Bookman Old Style" w:hAnsi="Bookman Old Style"/>
            <w:color w:val="333333"/>
          </w:rPr>
          <w:delText>,</w:delText>
        </w:r>
      </w:del>
      <w:r w:rsidR="00FB6F5B" w:rsidRPr="00C20A38">
        <w:rPr>
          <w:rFonts w:ascii="Bookman Old Style" w:hAnsi="Bookman Old Style"/>
          <w:color w:val="333333"/>
        </w:rPr>
        <w:t xml:space="preserve">” and </w:t>
      </w:r>
      <w:del w:id="5505" w:author="Rasmusen, Eric B." w:date="2022-05-13T14:38:00Z">
        <w:r w:rsidR="00FB6F5B" w:rsidRPr="00C20A38" w:rsidDel="00A56BDE">
          <w:rPr>
            <w:rFonts w:ascii="Bookman Old Style" w:hAnsi="Bookman Old Style"/>
            <w:color w:val="333333"/>
          </w:rPr>
          <w:delText xml:space="preserve">claimed the authority to </w:delText>
        </w:r>
      </w:del>
      <w:ins w:id="5506" w:author="Rasmusen, Eric B." w:date="2022-05-13T14:38:00Z">
        <w:r w:rsidR="00A56BDE" w:rsidRPr="00C20A38">
          <w:rPr>
            <w:rFonts w:ascii="Bookman Old Style" w:hAnsi="Bookman Old Style"/>
            <w:color w:val="333333"/>
          </w:rPr>
          <w:t>to</w:t>
        </w:r>
      </w:ins>
      <w:del w:id="5507" w:author="Rasmusen, Eric B." w:date="2022-05-13T14:39:00Z">
        <w:r w:rsidR="00FB6F5B" w:rsidRPr="00C20A38" w:rsidDel="00A56BDE">
          <w:rPr>
            <w:rFonts w:ascii="Bookman Old Style" w:hAnsi="Bookman Old Style"/>
            <w:color w:val="333333"/>
          </w:rPr>
          <w:delText>impose a</w:delText>
        </w:r>
      </w:del>
      <w:r w:rsidR="00FB6F5B" w:rsidRPr="00C20A38">
        <w:rPr>
          <w:rFonts w:ascii="Bookman Old Style" w:hAnsi="Bookman Old Style"/>
          <w:color w:val="333333"/>
        </w:rPr>
        <w:t xml:space="preserve"> permanent</w:t>
      </w:r>
      <w:ins w:id="5508" w:author="Rasmusen, Eric B." w:date="2022-05-13T14:39:00Z">
        <w:r w:rsidR="00A56BDE" w:rsidRPr="00C20A38">
          <w:rPr>
            <w:rFonts w:ascii="Bookman Old Style" w:hAnsi="Bookman Old Style"/>
            <w:color w:val="333333"/>
          </w:rPr>
          <w:t>ly</w:t>
        </w:r>
      </w:ins>
      <w:r w:rsidR="00FB6F5B" w:rsidRPr="00C20A38">
        <w:rPr>
          <w:rFonts w:ascii="Bookman Old Style" w:hAnsi="Bookman Old Style"/>
          <w:color w:val="333333"/>
        </w:rPr>
        <w:t xml:space="preserve"> </w:t>
      </w:r>
      <w:del w:id="5509" w:author="Rasmusen, Eric B." w:date="2022-05-13T14:39:00Z">
        <w:r w:rsidR="00FB6F5B" w:rsidRPr="00C20A38" w:rsidDel="00A56BDE">
          <w:rPr>
            <w:rFonts w:ascii="Bookman Old Style" w:hAnsi="Bookman Old Style"/>
            <w:color w:val="333333"/>
          </w:rPr>
          <w:delText xml:space="preserve">settlement </w:delText>
        </w:r>
      </w:del>
      <w:ins w:id="5510" w:author="Rasmusen, Eric B." w:date="2022-05-13T14:39:00Z">
        <w:r w:rsidR="00A56BDE" w:rsidRPr="00C20A38">
          <w:rPr>
            <w:rFonts w:ascii="Bookman Old Style" w:hAnsi="Bookman Old Style"/>
            <w:color w:val="333333"/>
          </w:rPr>
          <w:t xml:space="preserve">settle </w:t>
        </w:r>
      </w:ins>
      <w:del w:id="5511" w:author="Rasmusen, Eric B." w:date="2022-05-13T14:39:00Z">
        <w:r w:rsidR="00FB6F5B" w:rsidRPr="00C20A38" w:rsidDel="00A56BDE">
          <w:rPr>
            <w:rFonts w:ascii="Bookman Old Style" w:hAnsi="Bookman Old Style"/>
            <w:color w:val="333333"/>
          </w:rPr>
          <w:delText xml:space="preserve">of </w:delText>
        </w:r>
      </w:del>
      <w:r w:rsidR="00FB6F5B" w:rsidRPr="00C20A38">
        <w:rPr>
          <w:rFonts w:ascii="Bookman Old Style" w:hAnsi="Bookman Old Style"/>
          <w:color w:val="333333"/>
        </w:rPr>
        <w:t xml:space="preserve">the issue of </w:t>
      </w:r>
      <w:del w:id="5512" w:author="Rasmusen, Eric B." w:date="2022-05-13T14:39:00Z">
        <w:r w:rsidR="00FB6F5B" w:rsidRPr="00C20A38" w:rsidDel="00A56BDE">
          <w:rPr>
            <w:rFonts w:ascii="Bookman Old Style" w:hAnsi="Bookman Old Style"/>
            <w:color w:val="333333"/>
          </w:rPr>
          <w:delText xml:space="preserve">a constitutional </w:delText>
        </w:r>
      </w:del>
      <w:r w:rsidR="00FB6F5B" w:rsidRPr="00C20A38">
        <w:rPr>
          <w:rFonts w:ascii="Bookman Old Style" w:hAnsi="Bookman Old Style"/>
          <w:color w:val="333333"/>
        </w:rPr>
        <w:t>abortion</w:t>
      </w:r>
      <w:del w:id="5513" w:author="Rasmusen, Eric B." w:date="2022-05-13T14:39:00Z">
        <w:r w:rsidR="00FB6F5B" w:rsidRPr="00C20A38" w:rsidDel="00A56BDE">
          <w:rPr>
            <w:rFonts w:ascii="Bookman Old Style" w:hAnsi="Bookman Old Style"/>
            <w:color w:val="333333"/>
          </w:rPr>
          <w:delText xml:space="preserve"> right</w:delText>
        </w:r>
      </w:del>
      <w:r w:rsidR="00FB6F5B" w:rsidRPr="00C20A38">
        <w:rPr>
          <w:rFonts w:ascii="Bookman Old Style" w:hAnsi="Bookman Old Style"/>
          <w:color w:val="333333"/>
        </w:rPr>
        <w:t xml:space="preserve"> simply by saying</w:t>
      </w:r>
    </w:p>
    <w:p w14:paraId="0A04AFC1" w14:textId="77777777" w:rsidR="00114C6B" w:rsidRPr="00C20A38" w:rsidRDefault="00114C6B" w:rsidP="00114C6B">
      <w:pPr>
        <w:shd w:val="clear" w:color="auto" w:fill="FFFFFF"/>
        <w:jc w:val="both"/>
        <w:rPr>
          <w:rFonts w:ascii="Bookman Old Style" w:hAnsi="Bookman Old Style"/>
          <w:color w:val="333333"/>
        </w:rPr>
      </w:pPr>
    </w:p>
    <w:p w14:paraId="70D72C84" w14:textId="4295B1CD" w:rsidR="00DD27B6" w:rsidRPr="00C20A38" w:rsidRDefault="00114C6B" w:rsidP="00114C6B">
      <w:pPr>
        <w:shd w:val="clear" w:color="auto" w:fill="FFFFFF"/>
        <w:jc w:val="both"/>
        <w:rPr>
          <w:rFonts w:ascii="Bookman Old Style" w:hAnsi="Bookman Old Style"/>
          <w:color w:val="333333"/>
        </w:rPr>
      </w:pPr>
      <w:r w:rsidRPr="00C20A38">
        <w:rPr>
          <w:rFonts w:ascii="Bookman Old Style" w:hAnsi="Bookman Old Style"/>
          <w:color w:val="333333"/>
        </w:rPr>
        <w:br w:type="page"/>
      </w:r>
      <w:ins w:id="5514" w:author="Rasmusen, Eric B. [2]" w:date="2022-05-14T16:58:00Z">
        <w:r w:rsidR="00310BAA">
          <w:rPr>
            <w:rFonts w:ascii="Bookman Old Style" w:hAnsi="Bookman Old Style"/>
            <w:color w:val="333333"/>
          </w:rPr>
          <w:lastRenderedPageBreak/>
          <w:t xml:space="preserve">That </w:t>
        </w:r>
      </w:ins>
      <w:del w:id="5515" w:author="Rasmusen, Eric B." w:date="2022-05-13T14:39:00Z">
        <w:r w:rsidR="00FB6F5B" w:rsidRPr="00C20A38" w:rsidDel="00A56BDE">
          <w:rPr>
            <w:rFonts w:ascii="Bookman Old Style" w:hAnsi="Bookman Old Style"/>
            <w:color w:val="333333"/>
          </w:rPr>
          <w:delText xml:space="preserve">that </w:delText>
        </w:r>
      </w:del>
      <w:r w:rsidR="00FB6F5B" w:rsidRPr="00C20A38">
        <w:rPr>
          <w:rFonts w:ascii="Bookman Old Style" w:hAnsi="Bookman Old Style"/>
          <w:color w:val="333333"/>
        </w:rPr>
        <w:t xml:space="preserve">the matter was closed. </w:t>
      </w:r>
      <w:ins w:id="5516" w:author="Rasmusen, Eric B." w:date="2022-05-10T17:34:00Z">
        <w:r w:rsidR="00F27A51" w:rsidRPr="00C20A38">
          <w:rPr>
            <w:rFonts w:ascii="Bookman Old Style" w:hAnsi="Bookman Old Style"/>
            <w:i/>
            <w:color w:val="333333"/>
          </w:rPr>
          <w:t>Idem</w:t>
        </w:r>
      </w:ins>
      <w:del w:id="5517" w:author="Rasmusen, Eric B." w:date="2022-05-10T17:34:00Z">
        <w:r w:rsidR="00FB6F5B" w:rsidRPr="00C20A38" w:rsidDel="00F27A51">
          <w:rPr>
            <w:rFonts w:ascii="Bookman Old Style" w:hAnsi="Bookman Old Style"/>
            <w:i/>
            <w:color w:val="333333"/>
          </w:rPr>
          <w:delText>Id</w:delText>
        </w:r>
        <w:r w:rsidR="000D13B6" w:rsidRPr="00C20A38" w:rsidDel="00F27A51">
          <w:rPr>
            <w:rFonts w:ascii="Bookman Old Style" w:hAnsi="Bookman Old Style"/>
            <w:i/>
            <w:color w:val="333333"/>
          </w:rPr>
          <w:delText>.</w:delText>
        </w:r>
      </w:del>
      <w:del w:id="5518" w:author="Rasmusen, Eric B." w:date="2022-05-09T17:35:00Z">
        <w:r w:rsidR="00FB6F5B" w:rsidRPr="00C20A38" w:rsidDel="00241F9B">
          <w:rPr>
            <w:rFonts w:ascii="Bookman Old Style" w:hAnsi="Bookman Old Style"/>
            <w:i/>
            <w:color w:val="333333"/>
          </w:rPr>
          <w:delText>,</w:delText>
        </w:r>
        <w:r w:rsidR="00FB6F5B" w:rsidRPr="00C20A38" w:rsidDel="00241F9B">
          <w:rPr>
            <w:rFonts w:ascii="Bookman Old Style" w:hAnsi="Bookman Old Style"/>
            <w:color w:val="333333"/>
          </w:rPr>
          <w:delText xml:space="preserve"> at</w:delText>
        </w:r>
      </w:del>
      <w:ins w:id="5519" w:author="Rasmusen, Eric B." w:date="2022-05-09T17:35:00Z">
        <w:r w:rsidR="00241F9B" w:rsidRPr="00C20A38">
          <w:rPr>
            <w:rFonts w:ascii="Bookman Old Style" w:hAnsi="Bookman Old Style"/>
            <w:i/>
            <w:color w:val="333333"/>
          </w:rPr>
          <w:t xml:space="preserve"> at</w:t>
        </w:r>
      </w:ins>
      <w:r w:rsidR="00FB6F5B" w:rsidRPr="00C20A38">
        <w:rPr>
          <w:rFonts w:ascii="Bookman Old Style" w:hAnsi="Bookman Old Style"/>
          <w:color w:val="333333"/>
        </w:rPr>
        <w:t xml:space="preserve"> 86</w:t>
      </w:r>
      <w:r w:rsidR="00665B8D" w:rsidRPr="00C20A38">
        <w:rPr>
          <w:rFonts w:ascii="Bookman Old Style" w:hAnsi="Bookman Old Style"/>
          <w:color w:val="333333"/>
        </w:rPr>
        <w:t>7. That unprece</w:t>
      </w:r>
      <w:r w:rsidR="00FB6F5B" w:rsidRPr="00C20A38">
        <w:rPr>
          <w:rFonts w:ascii="Bookman Old Style" w:hAnsi="Bookman Old Style"/>
          <w:color w:val="333333"/>
        </w:rPr>
        <w:t>dented claim exceeded the</w:t>
      </w:r>
      <w:r w:rsidR="00665B8D" w:rsidRPr="00C20A38">
        <w:rPr>
          <w:rFonts w:ascii="Bookman Old Style" w:hAnsi="Bookman Old Style"/>
          <w:color w:val="333333"/>
        </w:rPr>
        <w:t xml:space="preserve"> power vested in us by the Con</w:t>
      </w:r>
      <w:r w:rsidR="00FB6F5B" w:rsidRPr="00C20A38">
        <w:rPr>
          <w:rFonts w:ascii="Bookman Old Style" w:hAnsi="Bookman Old Style"/>
          <w:color w:val="333333"/>
        </w:rPr>
        <w:t>stitution. As Hamilton famously put it, the Constitution gives the judiciary “neither Force nor Will</w:t>
      </w:r>
      <w:del w:id="5520" w:author="Rasmusen, Eric B." w:date="2022-05-13T14:40:00Z">
        <w:r w:rsidR="00E56598" w:rsidRPr="00C20A38" w:rsidDel="00A56BDE">
          <w:rPr>
            <w:rFonts w:ascii="Bookman Old Style" w:hAnsi="Bookman Old Style"/>
            <w:color w:val="333333"/>
          </w:rPr>
          <w:delText>.</w:delText>
        </w:r>
      </w:del>
      <w:r w:rsidR="00FB6F5B" w:rsidRPr="00C20A38">
        <w:rPr>
          <w:rFonts w:ascii="Bookman Old Style" w:hAnsi="Bookman Old Style"/>
          <w:color w:val="333333"/>
        </w:rPr>
        <w:t>”</w:t>
      </w:r>
      <w:ins w:id="5521" w:author="Rasmusen, Eric B." w:date="2022-05-13T14:40:00Z">
        <w:r w:rsidR="00A56BDE" w:rsidRPr="00C20A38">
          <w:rPr>
            <w:rFonts w:ascii="Bookman Old Style" w:hAnsi="Bookman Old Style"/>
            <w:color w:val="333333"/>
          </w:rPr>
          <w:t>.</w:t>
        </w:r>
      </w:ins>
      <w:r w:rsidR="00FB6F5B" w:rsidRPr="00C20A38">
        <w:rPr>
          <w:rFonts w:ascii="Bookman Old Style" w:hAnsi="Bookman Old Style"/>
          <w:color w:val="333333"/>
        </w:rPr>
        <w:t xml:space="preserve"> The Federalist No. 78, p. 523 (J. Cooke ed. 1961). Our sole authority is to exercise </w:t>
      </w:r>
      <w:r w:rsidR="00862A99" w:rsidRPr="00C20A38">
        <w:rPr>
          <w:rFonts w:ascii="Bookman Old Style" w:hAnsi="Bookman Old Style"/>
          <w:color w:val="333333"/>
        </w:rPr>
        <w:t>“</w:t>
      </w:r>
      <w:r w:rsidR="00FB6F5B" w:rsidRPr="00C20A38">
        <w:rPr>
          <w:rFonts w:ascii="Bookman Old Style" w:hAnsi="Bookman Old Style"/>
          <w:color w:val="333333"/>
        </w:rPr>
        <w:t>judgment</w:t>
      </w:r>
      <w:r w:rsidR="00862A99" w:rsidRPr="00C20A38">
        <w:rPr>
          <w:rFonts w:ascii="Bookman Old Style" w:hAnsi="Bookman Old Style"/>
          <w:color w:val="333333"/>
        </w:rPr>
        <w:t>”</w:t>
      </w:r>
      <w:r w:rsidR="00FB6F5B" w:rsidRPr="00C20A38">
        <w:rPr>
          <w:rFonts w:ascii="Bookman Old Style" w:hAnsi="Bookman Old Style"/>
          <w:color w:val="333333"/>
        </w:rPr>
        <w:t>—which is to say, the authority to judge what the law means and how it should apply to the case at hand.</w:t>
      </w:r>
      <w:r w:rsidR="00FB6F5B" w:rsidRPr="00C20A38">
        <w:rPr>
          <w:rFonts w:ascii="Bookman Old Style" w:hAnsi="Bookman Old Style"/>
          <w:i/>
          <w:color w:val="333333"/>
        </w:rPr>
        <w:t xml:space="preserve"> Ibid. </w:t>
      </w:r>
      <w:r w:rsidR="00FB6F5B" w:rsidRPr="00C20A38">
        <w:rPr>
          <w:rFonts w:ascii="Bookman Old Style" w:hAnsi="Bookman Old Style"/>
          <w:color w:val="333333"/>
        </w:rPr>
        <w:t xml:space="preserve">The Court has no authority to decree that an erroneous precedent is </w:t>
      </w:r>
      <w:r w:rsidR="00FB6F5B" w:rsidRPr="00C20A38">
        <w:rPr>
          <w:rFonts w:ascii="Bookman Old Style" w:hAnsi="Bookman Old Style"/>
          <w:i/>
          <w:color w:val="333333"/>
        </w:rPr>
        <w:t>permanently</w:t>
      </w:r>
      <w:r w:rsidR="00FB6F5B" w:rsidRPr="00C20A38">
        <w:rPr>
          <w:rFonts w:ascii="Bookman Old Style" w:hAnsi="Bookman Old Style"/>
          <w:color w:val="333333"/>
        </w:rPr>
        <w:t xml:space="preserve"> exempt f</w:t>
      </w:r>
      <w:r w:rsidR="006D288A" w:rsidRPr="00C20A38">
        <w:rPr>
          <w:rFonts w:ascii="Bookman Old Style" w:hAnsi="Bookman Old Style"/>
          <w:color w:val="333333"/>
        </w:rPr>
        <w:t>rom evalua</w:t>
      </w:r>
      <w:r w:rsidR="00FB6F5B" w:rsidRPr="00C20A38">
        <w:rPr>
          <w:rFonts w:ascii="Bookman Old Style" w:hAnsi="Bookman Old Style"/>
          <w:color w:val="333333"/>
        </w:rPr>
        <w:t>tion under traditional</w:t>
      </w:r>
      <w:r w:rsidR="00FB6F5B" w:rsidRPr="00C20A38">
        <w:rPr>
          <w:rFonts w:ascii="Bookman Old Style" w:hAnsi="Bookman Old Style"/>
          <w:i/>
          <w:color w:val="333333"/>
        </w:rPr>
        <w:t xml:space="preserve"> stare decisis</w:t>
      </w:r>
      <w:del w:id="5522" w:author="Rasmusen, Eric B." w:date="2022-05-13T14:41:00Z">
        <w:r w:rsidR="00FB6F5B" w:rsidRPr="00C20A38" w:rsidDel="00A56BDE">
          <w:rPr>
            <w:rFonts w:ascii="Bookman Old Style" w:hAnsi="Bookman Old Style"/>
            <w:i/>
            <w:color w:val="333333"/>
          </w:rPr>
          <w:delText xml:space="preserve"> </w:delText>
        </w:r>
        <w:r w:rsidR="00FB6F5B" w:rsidRPr="00C20A38" w:rsidDel="00A56BDE">
          <w:rPr>
            <w:rFonts w:ascii="Bookman Old Style" w:hAnsi="Bookman Old Style"/>
            <w:color w:val="333333"/>
          </w:rPr>
          <w:delText>principles</w:delText>
        </w:r>
      </w:del>
      <w:r w:rsidR="00FB6F5B" w:rsidRPr="00C20A38">
        <w:rPr>
          <w:rFonts w:ascii="Bookman Old Style" w:hAnsi="Bookman Old Style"/>
          <w:color w:val="333333"/>
        </w:rPr>
        <w:t xml:space="preserve">. </w:t>
      </w:r>
      <w:del w:id="5523" w:author="Rasmusen, Eric B." w:date="2022-05-13T14:41:00Z">
        <w:r w:rsidR="00FB6F5B" w:rsidRPr="00C20A38" w:rsidDel="00A56BDE">
          <w:rPr>
            <w:rFonts w:ascii="Bookman Old Style" w:hAnsi="Bookman Old Style"/>
            <w:color w:val="333333"/>
          </w:rPr>
          <w:delText>A p</w:delText>
        </w:r>
      </w:del>
      <w:ins w:id="5524" w:author="Rasmusen, Eric B." w:date="2022-05-13T14:42:00Z">
        <w:r w:rsidR="00FF106A" w:rsidRPr="00C20A38">
          <w:rPr>
            <w:rFonts w:ascii="Bookman Old Style" w:hAnsi="Bookman Old Style"/>
            <w:color w:val="333333"/>
          </w:rPr>
          <w:t>Decisions</w:t>
        </w:r>
      </w:ins>
      <w:del w:id="5525" w:author="Rasmusen, Eric B." w:date="2022-05-13T14:42:00Z">
        <w:r w:rsidR="00FB6F5B" w:rsidRPr="00C20A38" w:rsidDel="00FF106A">
          <w:rPr>
            <w:rFonts w:ascii="Bookman Old Style" w:hAnsi="Bookman Old Style"/>
            <w:color w:val="333333"/>
          </w:rPr>
          <w:delText>recedent</w:delText>
        </w:r>
        <w:r w:rsidR="00FB6F5B" w:rsidRPr="00C20A38" w:rsidDel="00A56BDE">
          <w:rPr>
            <w:rFonts w:ascii="Bookman Old Style" w:hAnsi="Bookman Old Style"/>
            <w:color w:val="333333"/>
          </w:rPr>
          <w:delText xml:space="preserve"> of this Court is</w:delText>
        </w:r>
      </w:del>
      <w:ins w:id="5526" w:author="Rasmusen, Eric B." w:date="2022-05-13T14:42:00Z">
        <w:r w:rsidR="00A56BDE" w:rsidRPr="00C20A38">
          <w:rPr>
            <w:rFonts w:ascii="Bookman Old Style" w:hAnsi="Bookman Old Style"/>
            <w:color w:val="333333"/>
          </w:rPr>
          <w:t xml:space="preserve"> are</w:t>
        </w:r>
      </w:ins>
      <w:r w:rsidR="00FB6F5B" w:rsidRPr="00C20A38">
        <w:rPr>
          <w:rFonts w:ascii="Bookman Old Style" w:hAnsi="Bookman Old Style"/>
          <w:color w:val="333333"/>
        </w:rPr>
        <w:t xml:space="preserve"> subject to the </w:t>
      </w:r>
      <w:r w:rsidR="006D288A" w:rsidRPr="00C20A38">
        <w:rPr>
          <w:rFonts w:ascii="Bookman Old Style" w:hAnsi="Bookman Old Style"/>
          <w:color w:val="333333"/>
        </w:rPr>
        <w:t xml:space="preserve">usual principles of </w:t>
      </w:r>
      <w:r w:rsidR="006D288A" w:rsidRPr="00C20A38">
        <w:rPr>
          <w:rFonts w:ascii="Bookman Old Style" w:hAnsi="Bookman Old Style"/>
          <w:i/>
          <w:color w:val="333333"/>
        </w:rPr>
        <w:t>stare deci</w:t>
      </w:r>
      <w:r w:rsidR="00FB6F5B" w:rsidRPr="00C20A38">
        <w:rPr>
          <w:rFonts w:ascii="Bookman Old Style" w:hAnsi="Bookman Old Style"/>
          <w:i/>
          <w:color w:val="333333"/>
        </w:rPr>
        <w:t>sis</w:t>
      </w:r>
      <w:ins w:id="5527" w:author="Rasmusen, Eric B." w:date="2022-05-13T14:45:00Z">
        <w:r w:rsidR="00FF106A" w:rsidRPr="00C20A38">
          <w:rPr>
            <w:rFonts w:ascii="Bookman Old Style" w:hAnsi="Bookman Old Style"/>
            <w:i/>
            <w:color w:val="333333"/>
          </w:rPr>
          <w:t>,</w:t>
        </w:r>
      </w:ins>
      <w:r w:rsidR="00FB6F5B" w:rsidRPr="00C20A38">
        <w:rPr>
          <w:rFonts w:ascii="Bookman Old Style" w:hAnsi="Bookman Old Style"/>
          <w:color w:val="333333"/>
        </w:rPr>
        <w:t xml:space="preserve"> under which adherence to precedent is </w:t>
      </w:r>
      <w:del w:id="5528" w:author="Rasmusen, Eric B." w:date="2022-05-13T14:47:00Z">
        <w:r w:rsidR="00FB6F5B" w:rsidRPr="00C20A38" w:rsidDel="00FF106A">
          <w:rPr>
            <w:rFonts w:ascii="Bookman Old Style" w:hAnsi="Bookman Old Style"/>
            <w:color w:val="333333"/>
          </w:rPr>
          <w:delText xml:space="preserve">the </w:delText>
        </w:r>
      </w:del>
      <w:ins w:id="5529" w:author="Rasmusen, Eric B." w:date="2022-05-13T14:47:00Z">
        <w:r w:rsidR="00FF106A" w:rsidRPr="00C20A38">
          <w:rPr>
            <w:rFonts w:ascii="Bookman Old Style" w:hAnsi="Bookman Old Style"/>
            <w:color w:val="333333"/>
          </w:rPr>
          <w:t xml:space="preserve">a </w:t>
        </w:r>
      </w:ins>
      <w:r w:rsidR="00FB6F5B" w:rsidRPr="00C20A38">
        <w:rPr>
          <w:rFonts w:ascii="Bookman Old Style" w:hAnsi="Bookman Old Style"/>
          <w:color w:val="333333"/>
        </w:rPr>
        <w:t xml:space="preserve">norm but not </w:t>
      </w:r>
      <w:del w:id="5530" w:author="Rasmusen, Eric B." w:date="2022-05-13T14:47:00Z">
        <w:r w:rsidR="00FB6F5B" w:rsidRPr="00C20A38" w:rsidDel="00FF106A">
          <w:rPr>
            <w:rFonts w:ascii="Bookman Old Style" w:hAnsi="Bookman Old Style"/>
            <w:color w:val="333333"/>
          </w:rPr>
          <w:delText>an inexorable command</w:delText>
        </w:r>
      </w:del>
      <w:ins w:id="5531" w:author="Rasmusen, Eric B." w:date="2022-05-13T14:47:00Z">
        <w:r w:rsidR="00FF106A" w:rsidRPr="00C20A38">
          <w:rPr>
            <w:rFonts w:ascii="Bookman Old Style" w:hAnsi="Bookman Old Style"/>
            <w:color w:val="333333"/>
          </w:rPr>
          <w:t>a necessity</w:t>
        </w:r>
      </w:ins>
      <w:r w:rsidR="00FB6F5B" w:rsidRPr="00C20A38">
        <w:rPr>
          <w:rFonts w:ascii="Bookman Old Style" w:hAnsi="Bookman Old Style"/>
          <w:color w:val="333333"/>
        </w:rPr>
        <w:t xml:space="preserve">. </w:t>
      </w:r>
      <w:del w:id="5532" w:author="Rasmusen, Eric B." w:date="2022-05-13T14:43:00Z">
        <w:r w:rsidR="00FB6F5B" w:rsidRPr="00C20A38" w:rsidDel="00FF106A">
          <w:rPr>
            <w:rFonts w:ascii="Bookman Old Style" w:hAnsi="Bookman Old Style"/>
            <w:color w:val="333333"/>
          </w:rPr>
          <w:delText>If</w:delText>
        </w:r>
        <w:r w:rsidR="006D288A" w:rsidRPr="00C20A38" w:rsidDel="00FF106A">
          <w:rPr>
            <w:rFonts w:ascii="Bookman Old Style" w:hAnsi="Bookman Old Style"/>
            <w:color w:val="333333"/>
          </w:rPr>
          <w:delText xml:space="preserve"> the rule were o</w:delText>
        </w:r>
      </w:del>
      <w:ins w:id="5533" w:author="Rasmusen, Eric B." w:date="2022-05-13T14:43:00Z">
        <w:r w:rsidR="00FF106A" w:rsidRPr="00C20A38">
          <w:rPr>
            <w:rFonts w:ascii="Bookman Old Style" w:hAnsi="Bookman Old Style"/>
            <w:color w:val="333333"/>
          </w:rPr>
          <w:t>O</w:t>
        </w:r>
      </w:ins>
      <w:r w:rsidR="006D288A" w:rsidRPr="00C20A38">
        <w:rPr>
          <w:rFonts w:ascii="Bookman Old Style" w:hAnsi="Bookman Old Style"/>
          <w:color w:val="333333"/>
        </w:rPr>
        <w:t xml:space="preserve">therwise, </w:t>
      </w:r>
      <w:del w:id="5534" w:author="Rasmusen, Eric B." w:date="2022-05-13T14:43:00Z">
        <w:r w:rsidR="006D288A" w:rsidRPr="00C20A38" w:rsidDel="00FF106A">
          <w:rPr>
            <w:rFonts w:ascii="Bookman Old Style" w:hAnsi="Bookman Old Style"/>
            <w:color w:val="333333"/>
          </w:rPr>
          <w:delText>erro</w:delText>
        </w:r>
        <w:r w:rsidR="00FB6F5B" w:rsidRPr="00C20A38" w:rsidDel="00FF106A">
          <w:rPr>
            <w:rFonts w:ascii="Bookman Old Style" w:hAnsi="Bookman Old Style"/>
            <w:color w:val="333333"/>
          </w:rPr>
          <w:delText xml:space="preserve">neous </w:delText>
        </w:r>
      </w:del>
      <w:del w:id="5535" w:author="Rasmusen, Eric B." w:date="2022-05-13T14:47:00Z">
        <w:r w:rsidR="00FB6F5B" w:rsidRPr="00C20A38" w:rsidDel="00FF106A">
          <w:rPr>
            <w:rFonts w:ascii="Bookman Old Style" w:hAnsi="Bookman Old Style"/>
            <w:color w:val="333333"/>
          </w:rPr>
          <w:delText>decisions like</w:delText>
        </w:r>
        <w:r w:rsidR="00FB6F5B" w:rsidRPr="00C20A38" w:rsidDel="00FF106A">
          <w:rPr>
            <w:rFonts w:ascii="Bookman Old Style" w:hAnsi="Bookman Old Style"/>
            <w:i/>
            <w:color w:val="333333"/>
          </w:rPr>
          <w:delText xml:space="preserve"> </w:delText>
        </w:r>
      </w:del>
      <w:r w:rsidR="00FB6F5B" w:rsidRPr="00C20A38">
        <w:rPr>
          <w:rFonts w:ascii="Bookman Old Style" w:hAnsi="Bookman Old Style"/>
          <w:i/>
          <w:color w:val="333333"/>
        </w:rPr>
        <w:t>Plessy</w:t>
      </w:r>
      <w:r w:rsidR="00FB6F5B" w:rsidRPr="00C20A38">
        <w:rPr>
          <w:rFonts w:ascii="Bookman Old Style" w:hAnsi="Bookman Old Style"/>
          <w:color w:val="333333"/>
        </w:rPr>
        <w:t xml:space="preserve"> and </w:t>
      </w:r>
      <w:r w:rsidR="00FB6F5B" w:rsidRPr="00C20A38">
        <w:rPr>
          <w:rFonts w:ascii="Bookman Old Style" w:hAnsi="Bookman Old Style"/>
          <w:i/>
          <w:color w:val="333333"/>
        </w:rPr>
        <w:t xml:space="preserve">Lochner </w:t>
      </w:r>
      <w:r w:rsidR="00FB6F5B" w:rsidRPr="00C20A38">
        <w:rPr>
          <w:rFonts w:ascii="Bookman Old Style" w:hAnsi="Bookman Old Style"/>
          <w:color w:val="333333"/>
        </w:rPr>
        <w:t xml:space="preserve">would still be </w:t>
      </w:r>
      <w:del w:id="5536" w:author="Rasmusen, Eric B." w:date="2022-05-13T14:48:00Z">
        <w:r w:rsidR="00FB6F5B" w:rsidRPr="00C20A38" w:rsidDel="00FF106A">
          <w:rPr>
            <w:rFonts w:ascii="Bookman Old Style" w:hAnsi="Bookman Old Style"/>
            <w:color w:val="333333"/>
          </w:rPr>
          <w:delText xml:space="preserve">the </w:delText>
        </w:r>
      </w:del>
      <w:r w:rsidR="009477F7" w:rsidRPr="00C20A38">
        <w:rPr>
          <w:rFonts w:ascii="Bookman Old Style" w:hAnsi="Bookman Old Style"/>
          <w:color w:val="333333"/>
        </w:rPr>
        <w:t>l</w:t>
      </w:r>
      <w:r w:rsidR="00FB6F5B" w:rsidRPr="00C20A38">
        <w:rPr>
          <w:rFonts w:ascii="Bookman Old Style" w:hAnsi="Bookman Old Style"/>
          <w:color w:val="333333"/>
        </w:rPr>
        <w:t xml:space="preserve">aw. That is not how </w:t>
      </w:r>
      <w:r w:rsidR="00FB6F5B" w:rsidRPr="00C20A38">
        <w:rPr>
          <w:rFonts w:ascii="Bookman Old Style" w:hAnsi="Bookman Old Style"/>
          <w:i/>
          <w:color w:val="333333"/>
        </w:rPr>
        <w:t>stare decisis</w:t>
      </w:r>
      <w:r w:rsidR="00FB6F5B" w:rsidRPr="00C20A38">
        <w:rPr>
          <w:rFonts w:ascii="Bookman Old Style" w:hAnsi="Bookman Old Style"/>
          <w:color w:val="333333"/>
        </w:rPr>
        <w:t xml:space="preserve"> </w:t>
      </w:r>
      <w:del w:id="5537" w:author="Rasmusen, Eric B." w:date="2022-05-13T14:43:00Z">
        <w:r w:rsidR="00FB6F5B" w:rsidRPr="00C20A38" w:rsidDel="00FF106A">
          <w:rPr>
            <w:rFonts w:ascii="Bookman Old Style" w:hAnsi="Bookman Old Style"/>
            <w:color w:val="333333"/>
          </w:rPr>
          <w:delText>operates</w:delText>
        </w:r>
      </w:del>
      <w:ins w:id="5538" w:author="Rasmusen, Eric B." w:date="2022-05-13T14:43:00Z">
        <w:r w:rsidR="00FF106A" w:rsidRPr="00C20A38">
          <w:rPr>
            <w:rFonts w:ascii="Bookman Old Style" w:hAnsi="Bookman Old Style"/>
            <w:color w:val="333333"/>
          </w:rPr>
          <w:t>works</w:t>
        </w:r>
      </w:ins>
      <w:r w:rsidR="00FB6F5B" w:rsidRPr="00C20A38">
        <w:rPr>
          <w:rFonts w:ascii="Bookman Old Style" w:hAnsi="Bookman Old Style"/>
          <w:color w:val="333333"/>
        </w:rPr>
        <w:t xml:space="preserve">. </w:t>
      </w:r>
      <w:r w:rsidR="00DD27B6" w:rsidRPr="00C20A38">
        <w:rPr>
          <w:rFonts w:ascii="Bookman Old Style" w:hAnsi="Bookman Old Style"/>
          <w:color w:val="333333"/>
        </w:rPr>
        <w:t xml:space="preserve"> </w:t>
      </w:r>
    </w:p>
    <w:p w14:paraId="09D3C702" w14:textId="44153FA4" w:rsidR="00DD27B6"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w:t>
      </w:r>
      <w:r w:rsidR="00FB6F5B" w:rsidRPr="00C20A38">
        <w:rPr>
          <w:rFonts w:ascii="Bookman Old Style" w:hAnsi="Bookman Old Style"/>
          <w:i/>
          <w:color w:val="333333"/>
        </w:rPr>
        <w:t xml:space="preserve">Casey </w:t>
      </w:r>
      <w:r w:rsidR="00FB6F5B" w:rsidRPr="00C20A38">
        <w:rPr>
          <w:rFonts w:ascii="Bookman Old Style" w:hAnsi="Bookman Old Style"/>
          <w:color w:val="333333"/>
        </w:rPr>
        <w:t>plurality also misjudged the practical limits of this Court</w:t>
      </w:r>
      <w:ins w:id="5539" w:author="Rasmusen, Eric B." w:date="2022-05-13T14:48:00Z">
        <w:r w:rsidR="00FF106A" w:rsidRPr="00C20A38">
          <w:rPr>
            <w:rFonts w:ascii="Bookman Old Style" w:hAnsi="Bookman Old Style"/>
            <w:color w:val="333333"/>
          </w:rPr>
          <w:t>’</w:t>
        </w:r>
      </w:ins>
      <w:r w:rsidR="00FB6F5B" w:rsidRPr="00C20A38">
        <w:rPr>
          <w:rFonts w:ascii="Bookman Old Style" w:hAnsi="Bookman Old Style"/>
          <w:color w:val="333333"/>
        </w:rPr>
        <w:t>s influence</w:t>
      </w:r>
      <w:ins w:id="5540" w:author="Rasmusen, Eric B." w:date="2022-05-13T14:50:00Z">
        <w:r w:rsidR="007F1FF7" w:rsidRPr="00C20A38">
          <w:rPr>
            <w:rFonts w:ascii="Bookman Old Style" w:hAnsi="Bookman Old Style"/>
            <w:color w:val="333333"/>
          </w:rPr>
          <w:t xml:space="preserve"> in calming troubled political waters</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w:t>
      </w:r>
      <w:del w:id="5541" w:author="Rasmusen, Eric B." w:date="2022-05-13T14:49:00Z">
        <w:r w:rsidR="00FB6F5B" w:rsidRPr="00C20A38" w:rsidDel="007F1FF7">
          <w:rPr>
            <w:rFonts w:ascii="Bookman Old Style" w:hAnsi="Bookman Old Style"/>
            <w:color w:val="333333"/>
          </w:rPr>
          <w:delText>ce</w:delText>
        </w:r>
        <w:r w:rsidR="00665B8D" w:rsidRPr="00C20A38" w:rsidDel="007F1FF7">
          <w:rPr>
            <w:rFonts w:ascii="Bookman Old Style" w:hAnsi="Bookman Old Style"/>
            <w:color w:val="333333"/>
          </w:rPr>
          <w:delText>rtainly did not succeed</w:delText>
        </w:r>
      </w:del>
      <w:ins w:id="5542" w:author="Rasmusen, Eric B." w:date="2022-05-13T14:49:00Z">
        <w:r w:rsidR="007F1FF7" w:rsidRPr="00C20A38">
          <w:rPr>
            <w:rFonts w:ascii="Bookman Old Style" w:hAnsi="Bookman Old Style"/>
            <w:color w:val="333333"/>
          </w:rPr>
          <w:t>failed</w:t>
        </w:r>
      </w:ins>
      <w:r w:rsidR="00665B8D" w:rsidRPr="00C20A38">
        <w:rPr>
          <w:rFonts w:ascii="Bookman Old Style" w:hAnsi="Bookman Old Style"/>
          <w:color w:val="333333"/>
        </w:rPr>
        <w:t xml:space="preserve"> </w:t>
      </w:r>
      <w:del w:id="5543" w:author="Rasmusen, Eric B." w:date="2022-05-13T14:49:00Z">
        <w:r w:rsidR="00665B8D" w:rsidRPr="00C20A38" w:rsidDel="007F1FF7">
          <w:rPr>
            <w:rFonts w:ascii="Bookman Old Style" w:hAnsi="Bookman Old Style"/>
            <w:color w:val="333333"/>
          </w:rPr>
          <w:delText>in end</w:delText>
        </w:r>
        <w:r w:rsidR="00FB6F5B" w:rsidRPr="00C20A38" w:rsidDel="007F1FF7">
          <w:rPr>
            <w:rFonts w:ascii="Bookman Old Style" w:hAnsi="Bookman Old Style"/>
            <w:color w:val="333333"/>
          </w:rPr>
          <w:delText>ing</w:delText>
        </w:r>
      </w:del>
      <w:ins w:id="5544" w:author="Rasmusen, Eric B." w:date="2022-05-13T14:49:00Z">
        <w:r w:rsidR="007F1FF7" w:rsidRPr="00C20A38">
          <w:rPr>
            <w:rFonts w:ascii="Bookman Old Style" w:hAnsi="Bookman Old Style"/>
            <w:color w:val="333333"/>
          </w:rPr>
          <w:t>to end</w:t>
        </w:r>
      </w:ins>
      <w:r w:rsidR="00FB6F5B" w:rsidRPr="00C20A38">
        <w:rPr>
          <w:rFonts w:ascii="Bookman Old Style" w:hAnsi="Bookman Old Style"/>
          <w:color w:val="333333"/>
        </w:rPr>
        <w:t xml:space="preserve"> division </w:t>
      </w:r>
      <w:del w:id="5545" w:author="Rasmusen, Eric B." w:date="2022-05-13T14:49:00Z">
        <w:r w:rsidR="00FB6F5B" w:rsidRPr="00C20A38" w:rsidDel="007F1FF7">
          <w:rPr>
            <w:rFonts w:ascii="Bookman Old Style" w:hAnsi="Bookman Old Style"/>
            <w:color w:val="333333"/>
          </w:rPr>
          <w:delText xml:space="preserve">on </w:delText>
        </w:r>
      </w:del>
      <w:ins w:id="5546" w:author="Rasmusen, Eric B." w:date="2022-05-13T14:49:00Z">
        <w:r w:rsidR="007F1FF7" w:rsidRPr="00C20A38">
          <w:rPr>
            <w:rFonts w:ascii="Bookman Old Style" w:hAnsi="Bookman Old Style"/>
            <w:color w:val="333333"/>
          </w:rPr>
          <w:t>over</w:t>
        </w:r>
      </w:ins>
      <w:ins w:id="5547" w:author="Rasmusen, Eric B." w:date="2022-05-13T14:50:00Z">
        <w:r w:rsidR="007F1FF7" w:rsidRPr="00C20A38">
          <w:rPr>
            <w:rFonts w:ascii="Bookman Old Style" w:hAnsi="Bookman Old Style"/>
            <w:color w:val="333333"/>
          </w:rPr>
          <w:t xml:space="preserve"> </w:t>
        </w:r>
      </w:ins>
      <w:del w:id="5548" w:author="Rasmusen, Eric B." w:date="2022-05-13T14:50:00Z">
        <w:r w:rsidR="00FB6F5B" w:rsidRPr="00C20A38" w:rsidDel="007F1FF7">
          <w:rPr>
            <w:rFonts w:ascii="Bookman Old Style" w:hAnsi="Bookman Old Style"/>
            <w:color w:val="333333"/>
          </w:rPr>
          <w:delText xml:space="preserve">the issue of </w:delText>
        </w:r>
      </w:del>
      <w:r w:rsidR="00FB6F5B" w:rsidRPr="00C20A38">
        <w:rPr>
          <w:rFonts w:ascii="Bookman Old Style" w:hAnsi="Bookman Old Style"/>
          <w:color w:val="333333"/>
        </w:rPr>
        <w:t xml:space="preserve">abortion. </w:t>
      </w:r>
      <w:del w:id="5549" w:author="Rasmusen, Eric B." w:date="2022-05-13T14:50:00Z">
        <w:r w:rsidR="00FB6F5B" w:rsidRPr="00C20A38" w:rsidDel="007F1FF7">
          <w:rPr>
            <w:rFonts w:ascii="Bookman Old Style" w:hAnsi="Bookman Old Style"/>
            <w:color w:val="333333"/>
          </w:rPr>
          <w:delText xml:space="preserve">On </w:delText>
        </w:r>
      </w:del>
      <w:ins w:id="5550" w:author="Rasmusen, Eric B." w:date="2022-05-13T14:50:00Z">
        <w:r w:rsidR="007F1FF7" w:rsidRPr="00C20A38">
          <w:rPr>
            <w:rFonts w:ascii="Bookman Old Style" w:hAnsi="Bookman Old Style"/>
            <w:color w:val="333333"/>
          </w:rPr>
          <w:t xml:space="preserve">To </w:t>
        </w:r>
      </w:ins>
      <w:r w:rsidR="00FB6F5B" w:rsidRPr="00C20A38">
        <w:rPr>
          <w:rFonts w:ascii="Bookman Old Style" w:hAnsi="Bookman Old Style"/>
          <w:color w:val="333333"/>
        </w:rPr>
        <w:t xml:space="preserve">the contrary, </w:t>
      </w:r>
      <w:del w:id="5551" w:author="Rasmusen, Eric B." w:date="2022-05-13T14:49:00Z">
        <w:r w:rsidR="00FB6F5B" w:rsidRPr="00C20A38" w:rsidDel="007F1FF7">
          <w:rPr>
            <w:rFonts w:ascii="Bookman Old Style" w:hAnsi="Bookman Old Style"/>
            <w:color w:val="333333"/>
            <w:rPrChange w:id="5552" w:author="Rasmusen, Eric B." w:date="2022-05-14T16:52:00Z">
              <w:rPr>
                <w:rFonts w:ascii="Bookman Old Style" w:hAnsi="Bookman Old Style"/>
                <w:i/>
                <w:color w:val="333333"/>
              </w:rPr>
            </w:rPrChange>
          </w:rPr>
          <w:delText>Roe</w:delText>
        </w:r>
        <w:r w:rsidR="00FB6F5B" w:rsidRPr="00C20A38" w:rsidDel="007F1FF7">
          <w:rPr>
            <w:rFonts w:ascii="Bookman Old Style" w:hAnsi="Bookman Old Style"/>
            <w:color w:val="333333"/>
          </w:rPr>
          <w:delText xml:space="preserve"> </w:delText>
        </w:r>
      </w:del>
      <w:ins w:id="5553" w:author="Rasmusen, Eric B." w:date="2022-05-13T14:49:00Z">
        <w:r w:rsidR="007F1FF7" w:rsidRPr="00C20A38">
          <w:rPr>
            <w:rFonts w:ascii="Bookman Old Style" w:hAnsi="Bookman Old Style"/>
            <w:color w:val="333333"/>
            <w:rPrChange w:id="5554" w:author="Rasmusen, Eric B." w:date="2022-05-14T16:52:00Z">
              <w:rPr>
                <w:rFonts w:ascii="Bookman Old Style" w:hAnsi="Bookman Old Style"/>
                <w:i/>
                <w:color w:val="333333"/>
              </w:rPr>
            </w:rPrChange>
          </w:rPr>
          <w:t>it</w:t>
        </w:r>
        <w:r w:rsidR="007F1FF7" w:rsidRPr="00C20A38">
          <w:rPr>
            <w:rFonts w:ascii="Bookman Old Style" w:hAnsi="Bookman Old Style"/>
            <w:color w:val="333333"/>
          </w:rPr>
          <w:t xml:space="preserve"> </w:t>
        </w:r>
      </w:ins>
      <w:r w:rsidR="00FB6F5B" w:rsidRPr="00C20A38">
        <w:rPr>
          <w:rFonts w:ascii="Bookman Old Style" w:hAnsi="Bookman Old Style"/>
          <w:color w:val="333333"/>
        </w:rPr>
        <w:t>“inflamed” a national issue t</w:t>
      </w:r>
      <w:r w:rsidR="006D288A" w:rsidRPr="00C20A38">
        <w:rPr>
          <w:rFonts w:ascii="Bookman Old Style" w:hAnsi="Bookman Old Style"/>
          <w:color w:val="333333"/>
        </w:rPr>
        <w:t>hat has remained bitterly divi</w:t>
      </w:r>
      <w:r w:rsidR="00FB6F5B" w:rsidRPr="00C20A38">
        <w:rPr>
          <w:rFonts w:ascii="Bookman Old Style" w:hAnsi="Bookman Old Style"/>
          <w:color w:val="333333"/>
        </w:rPr>
        <w:t xml:space="preserve">sive for the past </w:t>
      </w:r>
      <w:del w:id="5555" w:author="Rasmusen, Eric B." w:date="2022-05-13T14:51:00Z">
        <w:r w:rsidR="00FB6F5B" w:rsidRPr="00C20A38" w:rsidDel="007F1FF7">
          <w:rPr>
            <w:rFonts w:ascii="Bookman Old Style" w:hAnsi="Bookman Old Style"/>
            <w:color w:val="333333"/>
          </w:rPr>
          <w:delText>half-century</w:delText>
        </w:r>
      </w:del>
      <w:ins w:id="5556" w:author="Rasmusen, Eric B." w:date="2022-05-13T14:51:00Z">
        <w:r w:rsidR="007F1FF7" w:rsidRPr="00C20A38">
          <w:rPr>
            <w:rFonts w:ascii="Bookman Old Style" w:hAnsi="Bookman Old Style"/>
            <w:color w:val="333333"/>
          </w:rPr>
          <w:t>50 years</w:t>
        </w:r>
      </w:ins>
      <w:r w:rsidR="00FB6F5B" w:rsidRPr="00C20A38">
        <w:rPr>
          <w:rFonts w:ascii="Bookman Old Style" w:hAnsi="Bookman Old Style"/>
          <w:color w:val="333333"/>
        </w:rPr>
        <w:t>. See</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505 </w:t>
      </w:r>
      <w:del w:id="5557" w:author="Rasmusen, Eric B." w:date="2022-05-09T17:35:00Z">
        <w:r w:rsidR="00FB6F5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62A99" w:rsidRPr="00C20A38" w:rsidDel="00241F9B">
          <w:rPr>
            <w:rFonts w:ascii="Bookman Old Style" w:hAnsi="Bookman Old Style"/>
            <w:color w:val="333333"/>
          </w:rPr>
          <w:delText>.</w:delText>
        </w:r>
      </w:del>
      <w:ins w:id="5558" w:author="Rasmusen, Eric B." w:date="2022-05-09T17:35:00Z">
        <w:r w:rsidR="00241F9B" w:rsidRPr="00C20A38">
          <w:rPr>
            <w:rFonts w:ascii="Bookman Old Style" w:hAnsi="Bookman Old Style"/>
            <w:color w:val="333333"/>
          </w:rPr>
          <w:t>U.S.</w:t>
        </w:r>
      </w:ins>
      <w:del w:id="5559" w:author="Rasmusen, Eric B." w:date="2022-05-09T17:35:00Z">
        <w:r w:rsidR="00FB6F5B" w:rsidRPr="00C20A38" w:rsidDel="00241F9B">
          <w:rPr>
            <w:rFonts w:ascii="Bookman Old Style" w:hAnsi="Bookman Old Style"/>
            <w:color w:val="333333"/>
          </w:rPr>
          <w:delText>, at</w:delText>
        </w:r>
      </w:del>
      <w:ins w:id="5560"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995 (Scalia, J., dissenting); see also R.</w:t>
      </w:r>
      <w:del w:id="5561" w:author="Rasmusen, Eric B." w:date="2022-05-13T14:44:00Z">
        <w:r w:rsidR="00FB6F5B" w:rsidRPr="00C20A38" w:rsidDel="00FF106A">
          <w:rPr>
            <w:rFonts w:ascii="Bookman Old Style" w:hAnsi="Bookman Old Style"/>
            <w:color w:val="333333"/>
          </w:rPr>
          <w:delText xml:space="preserve"> </w:delText>
        </w:r>
      </w:del>
      <w:r w:rsidR="00FB6F5B" w:rsidRPr="00C20A38">
        <w:rPr>
          <w:rFonts w:ascii="Bookman Old Style" w:hAnsi="Bookman Old Style"/>
          <w:color w:val="333333"/>
        </w:rPr>
        <w:t>B. Ginsburg, Speaking in a Judicial Voice, 67 N.Y.U. L. Rev. 1185, 1208 (1992) (</w:t>
      </w:r>
      <w:r w:rsidR="00FB6F5B" w:rsidRPr="00C20A38">
        <w:rPr>
          <w:rFonts w:ascii="Bookman Old Style" w:hAnsi="Bookman Old Style"/>
          <w:i/>
          <w:color w:val="333333"/>
        </w:rPr>
        <w:t>Roe</w:t>
      </w:r>
      <w:r w:rsidR="00FB6F5B" w:rsidRPr="00C20A38">
        <w:rPr>
          <w:rFonts w:ascii="Bookman Old Style" w:hAnsi="Bookman Old Style"/>
          <w:color w:val="333333"/>
        </w:rPr>
        <w:t xml:space="preserve"> may have </w:t>
      </w:r>
      <w:del w:id="5562" w:author="Rasmusen, Eric B." w:date="2022-05-13T14:44:00Z">
        <w:r w:rsidR="00FB6F5B" w:rsidRPr="00C20A38" w:rsidDel="00FF106A">
          <w:rPr>
            <w:rFonts w:ascii="Bookman Old Style" w:hAnsi="Bookman Old Style"/>
            <w:color w:val="333333"/>
          </w:rPr>
          <w:delText>"</w:delText>
        </w:r>
      </w:del>
      <w:ins w:id="5563" w:author="Rasmusen, Eric B." w:date="2022-05-13T14:44:00Z">
        <w:r w:rsidR="00FF106A" w:rsidRPr="00C20A38">
          <w:rPr>
            <w:rFonts w:ascii="Bookman Old Style" w:hAnsi="Bookman Old Style"/>
            <w:color w:val="333333"/>
          </w:rPr>
          <w:t>“</w:t>
        </w:r>
      </w:ins>
      <w:r w:rsidR="00FB6F5B" w:rsidRPr="00C20A38">
        <w:rPr>
          <w:rFonts w:ascii="Bookman Old Style" w:hAnsi="Bookman Old Style"/>
          <w:color w:val="333333"/>
        </w:rPr>
        <w:t>halted a political</w:t>
      </w:r>
      <w:r w:rsidR="00862A99" w:rsidRPr="00C20A38">
        <w:rPr>
          <w:rFonts w:ascii="Bookman Old Style" w:hAnsi="Bookman Old Style"/>
          <w:color w:val="333333"/>
        </w:rPr>
        <w:t xml:space="preserve"> process</w:t>
      </w:r>
      <w:del w:id="5564" w:author="Rasmusen, Eric B." w:date="2022-05-13T14:44:00Z">
        <w:r w:rsidR="00862A99" w:rsidRPr="00C20A38" w:rsidDel="00FF106A">
          <w:rPr>
            <w:rFonts w:ascii="Bookman Old Style" w:hAnsi="Bookman Old Style"/>
            <w:color w:val="333333"/>
          </w:rPr>
          <w:delText>,</w:delText>
        </w:r>
      </w:del>
      <w:r w:rsidR="00862A99" w:rsidRPr="00C20A38">
        <w:rPr>
          <w:rFonts w:ascii="Bookman Old Style" w:hAnsi="Bookman Old Style"/>
          <w:color w:val="333333"/>
        </w:rPr>
        <w:t>”</w:t>
      </w:r>
      <w:ins w:id="5565" w:author="Rasmusen, Eric B." w:date="2022-05-13T14:44:00Z">
        <w:r w:rsidR="00FF106A" w:rsidRPr="00C20A38">
          <w:rPr>
            <w:rFonts w:ascii="Bookman Old Style" w:hAnsi="Bookman Old Style"/>
            <w:color w:val="333333"/>
          </w:rPr>
          <w:t>,</w:t>
        </w:r>
      </w:ins>
      <w:r w:rsidR="00862A99" w:rsidRPr="00C20A38">
        <w:rPr>
          <w:rFonts w:ascii="Bookman Old Style" w:hAnsi="Bookman Old Style"/>
          <w:color w:val="333333"/>
        </w:rPr>
        <w:t xml:space="preserve"> “prolonged divisive</w:t>
      </w:r>
      <w:r w:rsidR="00FB6F5B" w:rsidRPr="00C20A38">
        <w:rPr>
          <w:rFonts w:ascii="Bookman Old Style" w:hAnsi="Bookman Old Style"/>
          <w:color w:val="333333"/>
        </w:rPr>
        <w:t>ness</w:t>
      </w:r>
      <w:del w:id="5566" w:author="Rasmusen, Eric B." w:date="2022-05-13T14:44:00Z">
        <w:r w:rsidR="00FB6F5B" w:rsidRPr="00C20A38" w:rsidDel="00FF106A">
          <w:rPr>
            <w:rFonts w:ascii="Bookman Old Style" w:hAnsi="Bookman Old Style"/>
            <w:color w:val="333333"/>
          </w:rPr>
          <w:delText>,</w:delText>
        </w:r>
      </w:del>
      <w:r w:rsidR="00FB6F5B" w:rsidRPr="00C20A38">
        <w:rPr>
          <w:rFonts w:ascii="Bookman Old Style" w:hAnsi="Bookman Old Style"/>
          <w:color w:val="333333"/>
        </w:rPr>
        <w:t>”</w:t>
      </w:r>
      <w:ins w:id="5567" w:author="Rasmusen, Eric B." w:date="2022-05-13T14:44:00Z">
        <w:r w:rsidR="00FF106A" w:rsidRPr="00C20A38">
          <w:rPr>
            <w:rFonts w:ascii="Bookman Old Style" w:hAnsi="Bookman Old Style"/>
            <w:color w:val="333333"/>
          </w:rPr>
          <w:t>,</w:t>
        </w:r>
      </w:ins>
      <w:r w:rsidR="00FB6F5B" w:rsidRPr="00C20A38">
        <w:rPr>
          <w:rFonts w:ascii="Bookman Old Style" w:hAnsi="Bookman Old Style"/>
          <w:color w:val="333333"/>
        </w:rPr>
        <w:t xml:space="preserve"> and “deferred stable settlement of the issue</w:t>
      </w:r>
      <w:del w:id="5568" w:author="Rasmusen, Eric B." w:date="2022-05-13T14:45:00Z">
        <w:r w:rsidR="00FB6F5B" w:rsidRPr="00C20A38" w:rsidDel="00FF106A">
          <w:rPr>
            <w:rFonts w:ascii="Bookman Old Style" w:hAnsi="Bookman Old Style"/>
            <w:color w:val="333333"/>
          </w:rPr>
          <w:delText>.</w:delText>
        </w:r>
      </w:del>
      <w:r w:rsidR="00862A99" w:rsidRPr="00C20A38">
        <w:rPr>
          <w:rFonts w:ascii="Bookman Old Style" w:hAnsi="Bookman Old Style"/>
          <w:color w:val="333333"/>
        </w:rPr>
        <w:t>”</w:t>
      </w:r>
      <w:ins w:id="5569" w:author="Rasmusen, Eric B." w:date="2022-05-13T14:45:00Z">
        <w:r w:rsidR="00FF106A" w:rsidRPr="00C20A38">
          <w:rPr>
            <w:rFonts w:ascii="Bookman Old Style" w:hAnsi="Bookman Old Style"/>
            <w:color w:val="333333"/>
          </w:rPr>
          <w:t>.</w:t>
        </w:r>
      </w:ins>
      <w:r w:rsidR="00FB6F5B" w:rsidRPr="00C20A38">
        <w:rPr>
          <w:rFonts w:ascii="Bookman Old Style" w:hAnsi="Bookman Old Style"/>
          <w:color w:val="333333"/>
        </w:rPr>
        <w:t>). And for the past 30 years</w:t>
      </w:r>
      <w:del w:id="5570" w:author="Rasmusen, Eric B." w:date="2022-05-13T14:51:00Z">
        <w:r w:rsidR="00FB6F5B" w:rsidRPr="00C20A38" w:rsidDel="007F1FF7">
          <w:rPr>
            <w:rFonts w:ascii="Bookman Old Style" w:hAnsi="Bookman Old Style"/>
            <w:color w:val="333333"/>
          </w:rPr>
          <w:delText xml:space="preserve">, </w:delText>
        </w:r>
      </w:del>
      <w:ins w:id="5571" w:author="Rasmusen, Eric B." w:date="2022-05-13T14:51:00Z">
        <w:r w:rsidR="007F1FF7" w:rsidRPr="00C20A38">
          <w:rPr>
            <w:rFonts w:ascii="Bookman Old Style" w:hAnsi="Bookman Old Style"/>
            <w:color w:val="333333"/>
          </w:rPr>
          <w:t xml:space="preserve"> </w:t>
        </w:r>
      </w:ins>
      <w:r w:rsidR="00FB6F5B" w:rsidRPr="00C20A38">
        <w:rPr>
          <w:rFonts w:ascii="Bookman Old Style" w:hAnsi="Bookman Old Style"/>
          <w:i/>
          <w:color w:val="333333"/>
        </w:rPr>
        <w:t>Casey</w:t>
      </w:r>
      <w:r w:rsidR="00FB6F5B" w:rsidRPr="00C20A38">
        <w:rPr>
          <w:rFonts w:ascii="Bookman Old Style" w:hAnsi="Bookman Old Style"/>
          <w:color w:val="333333"/>
        </w:rPr>
        <w:t xml:space="preserve"> has done the same. </w:t>
      </w:r>
    </w:p>
    <w:p w14:paraId="1C863F5E" w14:textId="0C184056" w:rsidR="00FB6F5B" w:rsidRPr="00C20A38" w:rsidRDefault="00DD27B6" w:rsidP="00114C6B">
      <w:pPr>
        <w:shd w:val="clear" w:color="auto" w:fill="FFFFFF"/>
        <w:jc w:val="both"/>
        <w:rPr>
          <w:rFonts w:ascii="Bookman Old Style" w:hAnsi="Bookman Old Style"/>
          <w:color w:val="333333"/>
        </w:rPr>
      </w:pPr>
      <w:r w:rsidRPr="00C20A38">
        <w:rPr>
          <w:rFonts w:ascii="Bookman Old Style" w:hAnsi="Bookman Old Style"/>
          <w:color w:val="333333"/>
        </w:rPr>
        <w:t xml:space="preserve">   </w:t>
      </w:r>
      <w:del w:id="5572" w:author="Rasmusen, Eric B." w:date="2022-05-13T14:51:00Z">
        <w:r w:rsidR="00FB6F5B" w:rsidRPr="00C20A38" w:rsidDel="007F1FF7">
          <w:rPr>
            <w:rFonts w:ascii="Bookman Old Style" w:hAnsi="Bookman Old Style"/>
            <w:color w:val="333333"/>
          </w:rPr>
          <w:delText xml:space="preserve">Neither </w:delText>
        </w:r>
      </w:del>
      <w:ins w:id="5573" w:author="Rasmusen, Eric B." w:date="2022-05-13T14:51:00Z">
        <w:r w:rsidR="007F1FF7" w:rsidRPr="00C20A38">
          <w:rPr>
            <w:rFonts w:ascii="Bookman Old Style" w:hAnsi="Bookman Old Style"/>
            <w:color w:val="333333"/>
          </w:rPr>
          <w:t xml:space="preserve">In </w:t>
        </w:r>
      </w:ins>
      <w:ins w:id="5574" w:author="Rasmusen, Eric B." w:date="2022-05-13T14:52:00Z">
        <w:r w:rsidR="007F1FF7" w:rsidRPr="00C20A38">
          <w:rPr>
            <w:rFonts w:ascii="Bookman Old Style" w:hAnsi="Bookman Old Style"/>
            <w:color w:val="333333"/>
          </w:rPr>
          <w:t>trying to move abortion from political debate to the realm of the Constitution</w:t>
        </w:r>
      </w:ins>
      <w:ins w:id="5575" w:author="Rasmusen, Eric B." w:date="2022-05-13T14:51:00Z">
        <w:r w:rsidR="007F1FF7" w:rsidRPr="00C20A38">
          <w:rPr>
            <w:rFonts w:ascii="Bookman Old Style" w:hAnsi="Bookman Old Style"/>
            <w:color w:val="333333"/>
          </w:rPr>
          <w:t xml:space="preserve">, neither </w:t>
        </w:r>
      </w:ins>
      <w:r w:rsidR="00FB6F5B" w:rsidRPr="00C20A38">
        <w:rPr>
          <w:rFonts w:ascii="Bookman Old Style" w:hAnsi="Bookman Old Style"/>
          <w:color w:val="333333"/>
        </w:rPr>
        <w:t>decision</w:t>
      </w:r>
      <w:del w:id="5576" w:author="Rasmusen, Eric B." w:date="2022-05-13T14:51:00Z">
        <w:r w:rsidR="00FB6F5B" w:rsidRPr="00C20A38" w:rsidDel="007F1FF7">
          <w:rPr>
            <w:rFonts w:ascii="Bookman Old Style" w:hAnsi="Bookman Old Style"/>
            <w:color w:val="333333"/>
          </w:rPr>
          <w:delText xml:space="preserve"> has </w:delText>
        </w:r>
      </w:del>
      <w:ins w:id="5577" w:author="Rasmusen, Eric B." w:date="2022-05-13T14:51:00Z">
        <w:r w:rsidR="007F1FF7" w:rsidRPr="00C20A38">
          <w:rPr>
            <w:rFonts w:ascii="Bookman Old Style" w:hAnsi="Bookman Old Style"/>
            <w:color w:val="333333"/>
          </w:rPr>
          <w:t xml:space="preserve"> </w:t>
        </w:r>
      </w:ins>
      <w:r w:rsidR="00FB6F5B" w:rsidRPr="00C20A38">
        <w:rPr>
          <w:rFonts w:ascii="Bookman Old Style" w:hAnsi="Bookman Old Style"/>
          <w:color w:val="333333"/>
        </w:rPr>
        <w:t>ended debate</w:t>
      </w:r>
      <w:del w:id="5578" w:author="Rasmusen, Eric B." w:date="2022-05-13T14:51:00Z">
        <w:r w:rsidR="00FB6F5B" w:rsidRPr="00C20A38" w:rsidDel="007F1FF7">
          <w:rPr>
            <w:rFonts w:ascii="Bookman Old Style" w:hAnsi="Bookman Old Style"/>
            <w:color w:val="333333"/>
          </w:rPr>
          <w:delText xml:space="preserve"> over the issue of a constitutional right to obtain an abortion</w:delText>
        </w:r>
      </w:del>
      <w:r w:rsidR="00FB6F5B" w:rsidRPr="00C20A38">
        <w:rPr>
          <w:rFonts w:ascii="Bookman Old Style" w:hAnsi="Bookman Old Style"/>
          <w:color w:val="333333"/>
        </w:rPr>
        <w:t xml:space="preserve">. Indeed, in this </w:t>
      </w:r>
      <w:ins w:id="5579" w:author="Rasmusen, Eric B." w:date="2022-05-13T14:53:00Z">
        <w:r w:rsidR="006344A9" w:rsidRPr="00C20A38">
          <w:rPr>
            <w:rFonts w:ascii="Bookman Old Style" w:hAnsi="Bookman Old Style"/>
            <w:color w:val="333333"/>
          </w:rPr>
          <w:t xml:space="preserve">very </w:t>
        </w:r>
      </w:ins>
      <w:r w:rsidR="00FB6F5B" w:rsidRPr="00C20A38">
        <w:rPr>
          <w:rFonts w:ascii="Bookman Old Style" w:hAnsi="Bookman Old Style"/>
          <w:color w:val="333333"/>
        </w:rPr>
        <w:t xml:space="preserve">case, 26 States expressly ask us to overrule </w:t>
      </w:r>
      <w:r w:rsidR="00FB6F5B" w:rsidRPr="00C20A38">
        <w:rPr>
          <w:rFonts w:ascii="Bookman Old Style" w:hAnsi="Bookman Old Style"/>
          <w:i/>
          <w:color w:val="333333"/>
        </w:rPr>
        <w:t xml:space="preserve">Roe </w:t>
      </w:r>
      <w:r w:rsidR="00FB6F5B" w:rsidRPr="00C20A38">
        <w:rPr>
          <w:rFonts w:ascii="Bookman Old Style" w:hAnsi="Bookman Old Style"/>
          <w:color w:val="333333"/>
        </w:rPr>
        <w:t>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and to return the issue of abortion to the people and their elected representatives. Th</w:t>
      </w:r>
      <w:r w:rsidR="006D288A" w:rsidRPr="00C20A38">
        <w:rPr>
          <w:rFonts w:ascii="Bookman Old Style" w:hAnsi="Bookman Old Style"/>
          <w:color w:val="333333"/>
        </w:rPr>
        <w:t xml:space="preserve">is Court's inability to </w:t>
      </w:r>
      <w:r w:rsidR="00665B8D" w:rsidRPr="00C20A38">
        <w:rPr>
          <w:rFonts w:ascii="Bookman Old Style" w:hAnsi="Bookman Old Style"/>
          <w:color w:val="333333"/>
        </w:rPr>
        <w:t>e</w:t>
      </w:r>
      <w:r w:rsidR="006D288A" w:rsidRPr="00C20A38">
        <w:rPr>
          <w:rFonts w:ascii="Bookman Old Style" w:hAnsi="Bookman Old Style"/>
          <w:color w:val="333333"/>
        </w:rPr>
        <w:t>nd de</w:t>
      </w:r>
      <w:r w:rsidR="00FB6F5B" w:rsidRPr="00C20A38">
        <w:rPr>
          <w:rFonts w:ascii="Bookman Old Style" w:hAnsi="Bookman Old Style"/>
          <w:color w:val="333333"/>
        </w:rPr>
        <w:t>bate</w:t>
      </w:r>
      <w:del w:id="5580" w:author="Rasmusen, Eric B." w:date="2022-05-13T14:53:00Z">
        <w:r w:rsidR="00FB6F5B" w:rsidRPr="00C20A38" w:rsidDel="006344A9">
          <w:rPr>
            <w:rFonts w:ascii="Bookman Old Style" w:hAnsi="Bookman Old Style"/>
            <w:color w:val="333333"/>
          </w:rPr>
          <w:delText xml:space="preserve"> on the issue</w:delText>
        </w:r>
      </w:del>
      <w:r w:rsidR="00FB6F5B" w:rsidRPr="00C20A38">
        <w:rPr>
          <w:rFonts w:ascii="Bookman Old Style" w:hAnsi="Bookman Old Style"/>
          <w:color w:val="333333"/>
        </w:rPr>
        <w:t xml:space="preserve"> should not have been surprising. This Court cannot bring about the</w:t>
      </w:r>
      <w:ins w:id="5581" w:author="Rasmusen, Eric B." w:date="2022-05-13T14:54:00Z">
        <w:r w:rsidR="006344A9" w:rsidRPr="00C20A38">
          <w:rPr>
            <w:rFonts w:ascii="Bookman Old Style" w:hAnsi="Bookman Old Style"/>
            <w:color w:val="333333"/>
          </w:rPr>
          <w:t xml:space="preserve"> </w:t>
        </w:r>
      </w:ins>
      <w:del w:id="5582" w:author="Rasmusen, Eric B." w:date="2022-05-13T14:54:00Z">
        <w:r w:rsidR="00FB6F5B" w:rsidRPr="00C20A38" w:rsidDel="006344A9">
          <w:rPr>
            <w:rFonts w:ascii="Bookman Old Style" w:hAnsi="Bookman Old Style"/>
            <w:color w:val="333333"/>
          </w:rPr>
          <w:delText xml:space="preserve"> permanent </w:delText>
        </w:r>
      </w:del>
      <w:r w:rsidR="00FB6F5B" w:rsidRPr="00C20A38">
        <w:rPr>
          <w:rFonts w:ascii="Bookman Old Style" w:hAnsi="Bookman Old Style"/>
          <w:color w:val="333333"/>
        </w:rPr>
        <w:t>resolution of a rancorous national controvers</w:t>
      </w:r>
      <w:r w:rsidR="006D288A" w:rsidRPr="00C20A38">
        <w:rPr>
          <w:rFonts w:ascii="Bookman Old Style" w:hAnsi="Bookman Old Style"/>
          <w:color w:val="333333"/>
        </w:rPr>
        <w:t xml:space="preserve">y simply by </w:t>
      </w:r>
      <w:del w:id="5583" w:author="Rasmusen, Eric B." w:date="2022-05-13T14:54:00Z">
        <w:r w:rsidR="006D288A" w:rsidRPr="00C20A38" w:rsidDel="006344A9">
          <w:rPr>
            <w:rFonts w:ascii="Bookman Old Style" w:hAnsi="Bookman Old Style"/>
            <w:color w:val="333333"/>
          </w:rPr>
          <w:delText>dictating a settle</w:delText>
        </w:r>
        <w:r w:rsidR="00FB6F5B" w:rsidRPr="00C20A38" w:rsidDel="006344A9">
          <w:rPr>
            <w:rFonts w:ascii="Bookman Old Style" w:hAnsi="Bookman Old Style"/>
            <w:color w:val="333333"/>
          </w:rPr>
          <w:delText>ment</w:delText>
        </w:r>
      </w:del>
      <w:ins w:id="5584" w:author="Rasmusen, Eric B." w:date="2022-05-13T14:54:00Z">
        <w:r w:rsidR="006344A9" w:rsidRPr="00C20A38">
          <w:rPr>
            <w:rFonts w:ascii="Bookman Old Style" w:hAnsi="Bookman Old Style"/>
            <w:color w:val="333333"/>
          </w:rPr>
          <w:t>setting out its opinion</w:t>
        </w:r>
      </w:ins>
      <w:r w:rsidR="00FB6F5B" w:rsidRPr="00C20A38">
        <w:rPr>
          <w:rFonts w:ascii="Bookman Old Style" w:hAnsi="Bookman Old Style"/>
          <w:color w:val="333333"/>
        </w:rPr>
        <w:t xml:space="preserve"> and telling </w:t>
      </w:r>
      <w:del w:id="5585" w:author="Rasmusen, Eric B." w:date="2022-05-13T14:53:00Z">
        <w:r w:rsidR="00FB6F5B" w:rsidRPr="00C20A38" w:rsidDel="006344A9">
          <w:rPr>
            <w:rFonts w:ascii="Bookman Old Style" w:hAnsi="Bookman Old Style"/>
            <w:color w:val="333333"/>
          </w:rPr>
          <w:delText xml:space="preserve">the </w:delText>
        </w:r>
      </w:del>
      <w:r w:rsidR="00FB6F5B" w:rsidRPr="00C20A38">
        <w:rPr>
          <w:rFonts w:ascii="Bookman Old Style" w:hAnsi="Bookman Old Style"/>
          <w:color w:val="333333"/>
        </w:rPr>
        <w:t xml:space="preserve">people to move on. Whatever influence the Court may have on public attitudes must stem from the </w:t>
      </w:r>
      <w:del w:id="5586" w:author="Rasmusen, Eric B." w:date="2022-05-13T14:54:00Z">
        <w:r w:rsidR="00FB6F5B" w:rsidRPr="00C20A38" w:rsidDel="006344A9">
          <w:rPr>
            <w:rFonts w:ascii="Bookman Old Style" w:hAnsi="Bookman Old Style"/>
            <w:color w:val="333333"/>
          </w:rPr>
          <w:delText xml:space="preserve">strength </w:delText>
        </w:r>
      </w:del>
      <w:ins w:id="5587" w:author="Rasmusen, Eric B." w:date="2022-05-13T14:54:00Z">
        <w:r w:rsidR="006344A9" w:rsidRPr="00C20A38">
          <w:rPr>
            <w:rFonts w:ascii="Bookman Old Style" w:hAnsi="Bookman Old Style"/>
            <w:color w:val="333333"/>
          </w:rPr>
          <w:t xml:space="preserve">persuasiveness </w:t>
        </w:r>
      </w:ins>
      <w:r w:rsidR="00FB6F5B" w:rsidRPr="00C20A38">
        <w:rPr>
          <w:rFonts w:ascii="Bookman Old Style" w:hAnsi="Bookman Old Style"/>
          <w:color w:val="333333"/>
        </w:rPr>
        <w:t xml:space="preserve">of our opinions, not </w:t>
      </w:r>
      <w:ins w:id="5588" w:author="Rasmusen, Eric B." w:date="2022-05-13T14:55:00Z">
        <w:r w:rsidR="006344A9" w:rsidRPr="00C20A38">
          <w:rPr>
            <w:rFonts w:ascii="Bookman Old Style" w:hAnsi="Bookman Old Style"/>
            <w:color w:val="333333"/>
          </w:rPr>
          <w:t xml:space="preserve">as </w:t>
        </w:r>
      </w:ins>
      <w:r w:rsidR="00FB6F5B" w:rsidRPr="00C20A38">
        <w:rPr>
          <w:rFonts w:ascii="Bookman Old Style" w:hAnsi="Bookman Old Style"/>
          <w:color w:val="333333"/>
        </w:rPr>
        <w:t>an attempt to exercise “raw</w:t>
      </w:r>
    </w:p>
    <w:p w14:paraId="6539AFFE" w14:textId="77777777" w:rsidR="00CB143A" w:rsidRPr="00C20A38" w:rsidRDefault="00CB143A" w:rsidP="00CB143A">
      <w:pPr>
        <w:shd w:val="clear" w:color="auto" w:fill="FFFFFF"/>
        <w:jc w:val="both"/>
        <w:rPr>
          <w:rFonts w:ascii="Bookman Old Style" w:hAnsi="Bookman Old Style"/>
          <w:color w:val="333333"/>
        </w:rPr>
      </w:pPr>
    </w:p>
    <w:p w14:paraId="7121A1F9" w14:textId="6C353543" w:rsidR="00DD27B6" w:rsidRPr="00C20A38" w:rsidRDefault="00CB143A" w:rsidP="00CB143A">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judicial power</w:t>
      </w:r>
      <w:del w:id="5589" w:author="Rasmusen, Eric B." w:date="2022-05-13T14:55:00Z">
        <w:r w:rsidR="00FB6F5B" w:rsidRPr="00C20A38" w:rsidDel="006344A9">
          <w:rPr>
            <w:rFonts w:ascii="Bookman Old Style" w:hAnsi="Bookman Old Style"/>
            <w:color w:val="333333"/>
          </w:rPr>
          <w:delText>.</w:delText>
        </w:r>
      </w:del>
      <w:r w:rsidR="00FB6F5B" w:rsidRPr="00C20A38">
        <w:rPr>
          <w:rFonts w:ascii="Bookman Old Style" w:hAnsi="Bookman Old Style"/>
          <w:color w:val="333333"/>
        </w:rPr>
        <w:t>”</w:t>
      </w:r>
      <w:ins w:id="5590" w:author="Rasmusen, Eric B." w:date="2022-05-13T14:55:00Z">
        <w:r w:rsidR="006344A9"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Roe</w:t>
      </w:r>
      <w:r w:rsidR="00FB6F5B" w:rsidRPr="00C20A38">
        <w:rPr>
          <w:rFonts w:ascii="Bookman Old Style" w:hAnsi="Bookman Old Style"/>
          <w:color w:val="333333"/>
        </w:rPr>
        <w:t xml:space="preserve">, 410 </w:t>
      </w:r>
      <w:del w:id="5591" w:author="Rasmusen, Eric B." w:date="2022-05-09T17:35:00Z">
        <w:r w:rsidR="00FB6F5B" w:rsidRPr="00C20A38" w:rsidDel="00241F9B">
          <w:rPr>
            <w:rFonts w:ascii="Bookman Old Style" w:hAnsi="Bookman Old Style"/>
            <w:color w:val="333333"/>
          </w:rPr>
          <w:delText>U</w:delText>
        </w:r>
        <w:r w:rsidR="006D288A" w:rsidRPr="00C20A38" w:rsidDel="00241F9B">
          <w:rPr>
            <w:rFonts w:ascii="Bookman Old Style" w:hAnsi="Bookman Old Style"/>
            <w:color w:val="333333"/>
          </w:rPr>
          <w:delText>.</w:delText>
        </w:r>
        <w:r w:rsidR="00862A99" w:rsidRPr="00C20A38" w:rsidDel="00241F9B">
          <w:rPr>
            <w:rFonts w:ascii="Bookman Old Style" w:hAnsi="Bookman Old Style"/>
            <w:color w:val="333333"/>
          </w:rPr>
          <w:delText xml:space="preserve"> </w:delText>
        </w:r>
        <w:r w:rsidR="006D288A" w:rsidRPr="00C20A38" w:rsidDel="00241F9B">
          <w:rPr>
            <w:rFonts w:ascii="Bookman Old Style" w:hAnsi="Bookman Old Style"/>
            <w:color w:val="333333"/>
          </w:rPr>
          <w:delText>S</w:delText>
        </w:r>
        <w:r w:rsidR="00862A99" w:rsidRPr="00C20A38" w:rsidDel="00241F9B">
          <w:rPr>
            <w:rFonts w:ascii="Bookman Old Style" w:hAnsi="Bookman Old Style"/>
            <w:color w:val="333333"/>
          </w:rPr>
          <w:delText>.</w:delText>
        </w:r>
      </w:del>
      <w:ins w:id="5592" w:author="Rasmusen, Eric B." w:date="2022-05-09T17:35:00Z">
        <w:r w:rsidR="00241F9B" w:rsidRPr="00C20A38">
          <w:rPr>
            <w:rFonts w:ascii="Bookman Old Style" w:hAnsi="Bookman Old Style"/>
            <w:color w:val="333333"/>
          </w:rPr>
          <w:t>U.S.</w:t>
        </w:r>
      </w:ins>
      <w:del w:id="5593" w:author="Rasmusen, Eric B." w:date="2022-05-09T17:35:00Z">
        <w:r w:rsidR="006D288A" w:rsidRPr="00C20A38" w:rsidDel="00241F9B">
          <w:rPr>
            <w:rFonts w:ascii="Bookman Old Style" w:hAnsi="Bookman Old Style"/>
            <w:color w:val="333333"/>
          </w:rPr>
          <w:delText>, at</w:delText>
        </w:r>
      </w:del>
      <w:ins w:id="5594" w:author="Rasmusen, Eric B." w:date="2022-05-09T17:35:00Z">
        <w:r w:rsidR="00241F9B" w:rsidRPr="00C20A38">
          <w:rPr>
            <w:rFonts w:ascii="Bookman Old Style" w:hAnsi="Bookman Old Style"/>
            <w:color w:val="333333"/>
          </w:rPr>
          <w:t xml:space="preserve"> at</w:t>
        </w:r>
      </w:ins>
      <w:r w:rsidR="006D288A" w:rsidRPr="00C20A38">
        <w:rPr>
          <w:rFonts w:ascii="Bookman Old Style" w:hAnsi="Bookman Old Style"/>
          <w:color w:val="333333"/>
        </w:rPr>
        <w:t xml:space="preserve"> 222 (White, J., dissent</w:t>
      </w:r>
      <w:r w:rsidR="00FB6F5B" w:rsidRPr="00C20A38">
        <w:rPr>
          <w:rFonts w:ascii="Bookman Old Style" w:hAnsi="Bookman Old Style"/>
          <w:color w:val="333333"/>
        </w:rPr>
        <w:t>ing).</w:t>
      </w:r>
    </w:p>
    <w:p w14:paraId="324FD394" w14:textId="0E4347D5" w:rsidR="00DD27B6" w:rsidRPr="00C20A38" w:rsidRDefault="00DD27B6"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We do not pretend to know how our political system </w:t>
      </w:r>
      <w:del w:id="5595" w:author="Rasmusen, Eric B." w:date="2022-05-13T14:55:00Z">
        <w:r w:rsidR="00FB6F5B" w:rsidRPr="00C20A38" w:rsidDel="006344A9">
          <w:rPr>
            <w:rFonts w:ascii="Bookman Old Style" w:hAnsi="Bookman Old Style"/>
            <w:color w:val="333333"/>
          </w:rPr>
          <w:delText xml:space="preserve">or society </w:delText>
        </w:r>
      </w:del>
      <w:r w:rsidR="00FB6F5B" w:rsidRPr="00C20A38">
        <w:rPr>
          <w:rFonts w:ascii="Bookman Old Style" w:hAnsi="Bookman Old Style"/>
          <w:color w:val="333333"/>
        </w:rPr>
        <w:t>will respond to today’s decision</w:t>
      </w:r>
      <w:del w:id="5596" w:author="Rasmusen, Eric B." w:date="2022-05-13T14:55:00Z">
        <w:r w:rsidR="00FB6F5B" w:rsidRPr="00C20A38" w:rsidDel="006344A9">
          <w:rPr>
            <w:rFonts w:ascii="Bookman Old Style" w:hAnsi="Bookman Old Style"/>
            <w:color w:val="333333"/>
          </w:rPr>
          <w:delText xml:space="preserve"> overruling </w:delText>
        </w:r>
        <w:r w:rsidR="00FB6F5B" w:rsidRPr="00C20A38" w:rsidDel="006344A9">
          <w:rPr>
            <w:rFonts w:ascii="Bookman Old Style" w:hAnsi="Bookman Old Style"/>
            <w:i/>
            <w:color w:val="333333"/>
          </w:rPr>
          <w:delText>Roe</w:delText>
        </w:r>
        <w:r w:rsidR="00FB6F5B" w:rsidRPr="00C20A38" w:rsidDel="006344A9">
          <w:rPr>
            <w:rFonts w:ascii="Bookman Old Style" w:hAnsi="Bookman Old Style"/>
            <w:color w:val="333333"/>
          </w:rPr>
          <w:delText xml:space="preserve"> and</w:delText>
        </w:r>
        <w:r w:rsidR="00FB6F5B" w:rsidRPr="00C20A38" w:rsidDel="006344A9">
          <w:rPr>
            <w:rFonts w:ascii="Bookman Old Style" w:hAnsi="Bookman Old Style"/>
            <w:i/>
            <w:color w:val="333333"/>
          </w:rPr>
          <w:delText xml:space="preserve"> Casey</w:delText>
        </w:r>
      </w:del>
      <w:r w:rsidR="00FB6F5B" w:rsidRPr="00C20A38">
        <w:rPr>
          <w:rFonts w:ascii="Bookman Old Style" w:hAnsi="Bookman Old Style"/>
          <w:color w:val="333333"/>
        </w:rPr>
        <w:t xml:space="preserve">. </w:t>
      </w:r>
      <w:del w:id="5597" w:author="Rasmusen, Eric B." w:date="2022-05-13T14:55:00Z">
        <w:r w:rsidR="00FB6F5B" w:rsidRPr="00C20A38" w:rsidDel="006344A9">
          <w:rPr>
            <w:rFonts w:ascii="Bookman Old Style" w:hAnsi="Bookman Old Style"/>
            <w:color w:val="333333"/>
          </w:rPr>
          <w:delText>And e</w:delText>
        </w:r>
      </w:del>
      <w:ins w:id="5598" w:author="Rasmusen, Eric B." w:date="2022-05-13T14:55:00Z">
        <w:r w:rsidR="006344A9" w:rsidRPr="00C20A38">
          <w:rPr>
            <w:rFonts w:ascii="Bookman Old Style" w:hAnsi="Bookman Old Style"/>
            <w:color w:val="333333"/>
          </w:rPr>
          <w:t>E</w:t>
        </w:r>
      </w:ins>
      <w:r w:rsidR="00FB6F5B" w:rsidRPr="00C20A38">
        <w:rPr>
          <w:rFonts w:ascii="Bookman Old Style" w:hAnsi="Bookman Old Style"/>
          <w:color w:val="333333"/>
        </w:rPr>
        <w:t xml:space="preserve">ven if we </w:t>
      </w:r>
      <w:del w:id="5599" w:author="Rasmusen, Eric B." w:date="2022-05-13T14:56:00Z">
        <w:r w:rsidR="00FB6F5B" w:rsidRPr="00C20A38" w:rsidDel="006344A9">
          <w:rPr>
            <w:rFonts w:ascii="Bookman Old Style" w:hAnsi="Bookman Old Style"/>
            <w:color w:val="333333"/>
          </w:rPr>
          <w:delText>could foresee what will happen</w:delText>
        </w:r>
      </w:del>
      <w:ins w:id="5600" w:author="Rasmusen, Eric B." w:date="2022-05-13T14:56:00Z">
        <w:r w:rsidR="006344A9" w:rsidRPr="00C20A38">
          <w:rPr>
            <w:rFonts w:ascii="Bookman Old Style" w:hAnsi="Bookman Old Style"/>
            <w:color w:val="333333"/>
          </w:rPr>
          <w:t>did know</w:t>
        </w:r>
      </w:ins>
      <w:r w:rsidR="00FB6F5B" w:rsidRPr="00C20A38">
        <w:rPr>
          <w:rFonts w:ascii="Bookman Old Style" w:hAnsi="Bookman Old Style"/>
          <w:color w:val="333333"/>
        </w:rPr>
        <w:t xml:space="preserve">, we </w:t>
      </w:r>
      <w:del w:id="5601" w:author="Rasmusen, Eric B." w:date="2022-05-13T14:56:00Z">
        <w:r w:rsidR="00FB6F5B" w:rsidRPr="00C20A38" w:rsidDel="006344A9">
          <w:rPr>
            <w:rFonts w:ascii="Bookman Old Style" w:hAnsi="Bookman Old Style"/>
            <w:color w:val="333333"/>
          </w:rPr>
          <w:delText xml:space="preserve">would </w:delText>
        </w:r>
      </w:del>
      <w:ins w:id="5602" w:author="Rasmusen, Eric B." w:date="2022-05-13T14:56:00Z">
        <w:r w:rsidR="006344A9" w:rsidRPr="00C20A38">
          <w:rPr>
            <w:rFonts w:ascii="Bookman Old Style" w:hAnsi="Bookman Old Style"/>
            <w:color w:val="333333"/>
          </w:rPr>
          <w:t xml:space="preserve">could </w:t>
        </w:r>
      </w:ins>
      <w:del w:id="5603" w:author="Rasmusen, Eric B." w:date="2022-05-13T14:56:00Z">
        <w:r w:rsidR="00FB6F5B" w:rsidRPr="00C20A38" w:rsidDel="006344A9">
          <w:rPr>
            <w:rFonts w:ascii="Bookman Old Style" w:hAnsi="Bookman Old Style"/>
            <w:color w:val="333333"/>
          </w:rPr>
          <w:delText>have no authority to</w:delText>
        </w:r>
      </w:del>
      <w:ins w:id="5604" w:author="Rasmusen, Eric B." w:date="2022-05-13T14:56:00Z">
        <w:r w:rsidR="006344A9" w:rsidRPr="00C20A38">
          <w:rPr>
            <w:rFonts w:ascii="Bookman Old Style" w:hAnsi="Bookman Old Style"/>
            <w:color w:val="333333"/>
          </w:rPr>
          <w:t>not</w:t>
        </w:r>
      </w:ins>
      <w:r w:rsidR="00FB6F5B" w:rsidRPr="00C20A38">
        <w:rPr>
          <w:rFonts w:ascii="Bookman Old Style" w:hAnsi="Bookman Old Style"/>
          <w:color w:val="333333"/>
        </w:rPr>
        <w:t xml:space="preserve"> let that </w:t>
      </w:r>
      <w:del w:id="5605" w:author="Rasmusen, Eric B." w:date="2022-05-13T14:56:00Z">
        <w:r w:rsidR="00FB6F5B" w:rsidRPr="00C20A38" w:rsidDel="006344A9">
          <w:rPr>
            <w:rFonts w:ascii="Bookman Old Style" w:hAnsi="Bookman Old Style"/>
            <w:color w:val="333333"/>
          </w:rPr>
          <w:delText xml:space="preserve">knowledge </w:delText>
        </w:r>
      </w:del>
      <w:r w:rsidR="00FB6F5B" w:rsidRPr="00C20A38">
        <w:rPr>
          <w:rFonts w:ascii="Bookman Old Style" w:hAnsi="Bookman Old Style"/>
          <w:color w:val="333333"/>
        </w:rPr>
        <w:t xml:space="preserve">influence our decision. We can only do our job, which is to interpret the law, apply </w:t>
      </w:r>
      <w:ins w:id="5606" w:author="Rasmusen, Eric B." w:date="2022-05-13T14:56:00Z">
        <w:r w:rsidR="006344A9" w:rsidRPr="00C20A38">
          <w:rPr>
            <w:rFonts w:ascii="Bookman Old Style" w:hAnsi="Bookman Old Style"/>
            <w:color w:val="333333"/>
          </w:rPr>
          <w:t xml:space="preserve">the </w:t>
        </w:r>
      </w:ins>
      <w:r w:rsidR="00FB6F5B" w:rsidRPr="00C20A38">
        <w:rPr>
          <w:rFonts w:ascii="Bookman Old Style" w:hAnsi="Bookman Old Style"/>
          <w:color w:val="333333"/>
        </w:rPr>
        <w:t>longstanding princ</w:t>
      </w:r>
      <w:r w:rsidR="00665B8D" w:rsidRPr="00C20A38">
        <w:rPr>
          <w:rFonts w:ascii="Bookman Old Style" w:hAnsi="Bookman Old Style"/>
          <w:color w:val="333333"/>
        </w:rPr>
        <w:t xml:space="preserve">iples of </w:t>
      </w:r>
      <w:r w:rsidR="00665B8D" w:rsidRPr="00C20A38">
        <w:rPr>
          <w:rFonts w:ascii="Bookman Old Style" w:hAnsi="Bookman Old Style"/>
          <w:i/>
          <w:color w:val="333333"/>
        </w:rPr>
        <w:t>stare decisis</w:t>
      </w:r>
      <w:r w:rsidR="00665B8D" w:rsidRPr="00C20A38">
        <w:rPr>
          <w:rFonts w:ascii="Bookman Old Style" w:hAnsi="Bookman Old Style"/>
          <w:color w:val="333333"/>
        </w:rPr>
        <w:t>, and de</w:t>
      </w:r>
      <w:r w:rsidR="00FB6F5B" w:rsidRPr="00C20A38">
        <w:rPr>
          <w:rFonts w:ascii="Bookman Old Style" w:hAnsi="Bookman Old Style"/>
          <w:color w:val="333333"/>
        </w:rPr>
        <w:t xml:space="preserve">cide this case accordingly. </w:t>
      </w:r>
    </w:p>
    <w:p w14:paraId="3B74B400" w14:textId="7C7D8DE4" w:rsidR="00DD27B6" w:rsidRPr="00C20A38" w:rsidRDefault="00DD27B6"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We therefore hold that the Constitution does not confer a right to abortion.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 </w:t>
      </w:r>
      <w:r w:rsidR="00FB6F5B" w:rsidRPr="00C20A38">
        <w:rPr>
          <w:rFonts w:ascii="Bookman Old Style" w:hAnsi="Bookman Old Style"/>
          <w:i/>
          <w:color w:val="333333"/>
        </w:rPr>
        <w:t>Casey</w:t>
      </w:r>
      <w:r w:rsidR="00FB6F5B" w:rsidRPr="00C20A38">
        <w:rPr>
          <w:rFonts w:ascii="Bookman Old Style" w:hAnsi="Bookman Old Style"/>
          <w:color w:val="333333"/>
        </w:rPr>
        <w:t xml:space="preserve"> must be overruled, and the authority to regulate aborti</w:t>
      </w:r>
      <w:r w:rsidR="006D288A" w:rsidRPr="00C20A38">
        <w:rPr>
          <w:rFonts w:ascii="Bookman Old Style" w:hAnsi="Bookman Old Style"/>
          <w:color w:val="333333"/>
        </w:rPr>
        <w:t>on must be returned to the peo</w:t>
      </w:r>
      <w:r w:rsidR="00FB6F5B" w:rsidRPr="00C20A38">
        <w:rPr>
          <w:rFonts w:ascii="Bookman Old Style" w:hAnsi="Bookman Old Style"/>
          <w:color w:val="333333"/>
        </w:rPr>
        <w:t xml:space="preserve">ple and their elected representatives. </w:t>
      </w:r>
    </w:p>
    <w:p w14:paraId="072A38AC" w14:textId="77777777" w:rsidR="00DD27B6" w:rsidRPr="00C20A38" w:rsidRDefault="00DD27B6" w:rsidP="00CB143A">
      <w:pPr>
        <w:shd w:val="clear" w:color="auto" w:fill="FFFFFF"/>
        <w:jc w:val="both"/>
        <w:rPr>
          <w:rFonts w:ascii="Bookman Old Style" w:hAnsi="Bookman Old Style"/>
          <w:color w:val="333333"/>
        </w:rPr>
      </w:pPr>
    </w:p>
    <w:p w14:paraId="79CCDBB3" w14:textId="77777777" w:rsidR="00DD27B6" w:rsidRPr="00C20A38" w:rsidRDefault="00DD27B6" w:rsidP="009477F7">
      <w:pPr>
        <w:shd w:val="clear" w:color="auto" w:fill="FFFFFF"/>
        <w:jc w:val="center"/>
        <w:rPr>
          <w:rFonts w:ascii="Bookman Old Style" w:hAnsi="Bookman Old Style"/>
          <w:color w:val="333333"/>
        </w:rPr>
      </w:pPr>
      <w:r w:rsidRPr="00C20A38">
        <w:rPr>
          <w:rFonts w:ascii="Bookman Old Style" w:hAnsi="Bookman Old Style"/>
          <w:color w:val="333333"/>
        </w:rPr>
        <w:t>V</w:t>
      </w:r>
    </w:p>
    <w:p w14:paraId="43154B3A" w14:textId="77777777" w:rsidR="00DD27B6" w:rsidRPr="00C20A38" w:rsidRDefault="00DD27B6" w:rsidP="00CB143A">
      <w:pPr>
        <w:shd w:val="clear" w:color="auto" w:fill="FFFFFF"/>
        <w:jc w:val="both"/>
        <w:rPr>
          <w:rFonts w:ascii="Bookman Old Style" w:hAnsi="Bookman Old Style"/>
          <w:color w:val="333333"/>
        </w:rPr>
      </w:pPr>
    </w:p>
    <w:p w14:paraId="22F3CAD0" w14:textId="62CEA958" w:rsidR="00DD27B6" w:rsidRPr="00C20A38" w:rsidRDefault="00DD27B6"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 We must now decide what standard will govern if state abortion regulations undergo constitutional challenge</w:t>
      </w:r>
      <w:ins w:id="5607" w:author="Rasmusen, Eric B. [2]" w:date="2022-05-14T16:59:00Z">
        <w:r w:rsidR="00EC4BD5">
          <w:rPr>
            <w:rFonts w:ascii="Bookman Old Style" w:hAnsi="Bookman Old Style"/>
            <w:color w:val="333333"/>
          </w:rPr>
          <w:t>,</w:t>
        </w:r>
      </w:ins>
      <w:r w:rsidR="00FB6F5B" w:rsidRPr="00C20A38">
        <w:rPr>
          <w:rFonts w:ascii="Bookman Old Style" w:hAnsi="Bookman Old Style"/>
          <w:color w:val="333333"/>
        </w:rPr>
        <w:t xml:space="preserve"> and whether the law before us s</w:t>
      </w:r>
      <w:r w:rsidRPr="00C20A38">
        <w:rPr>
          <w:rFonts w:ascii="Bookman Old Style" w:hAnsi="Bookman Old Style"/>
          <w:color w:val="333333"/>
        </w:rPr>
        <w:t>atisfies the appropriate stand</w:t>
      </w:r>
      <w:r w:rsidR="00FB6F5B" w:rsidRPr="00C20A38">
        <w:rPr>
          <w:rFonts w:ascii="Bookman Old Style" w:hAnsi="Bookman Old Style"/>
          <w:color w:val="333333"/>
        </w:rPr>
        <w:t>ard</w:t>
      </w:r>
      <w:del w:id="5608" w:author="Rasmusen, Eric B." w:date="2022-05-13T14:57:00Z">
        <w:r w:rsidR="00FB6F5B" w:rsidRPr="00C20A38" w:rsidDel="006344A9">
          <w:rPr>
            <w:rFonts w:ascii="Bookman Old Style" w:hAnsi="Bookman Old Style"/>
            <w:color w:val="333333"/>
          </w:rPr>
          <w:delText xml:space="preserve">. </w:delText>
        </w:r>
      </w:del>
      <w:ins w:id="5609" w:author="Rasmusen, Eric B." w:date="2022-05-13T14:57:00Z">
        <w:r w:rsidR="006344A9" w:rsidRPr="00C20A38">
          <w:rPr>
            <w:rFonts w:ascii="Bookman Old Style" w:hAnsi="Bookman Old Style"/>
            <w:color w:val="333333"/>
          </w:rPr>
          <w:t xml:space="preserve"> that regulations on any subject must satisfy. </w:t>
        </w:r>
      </w:ins>
    </w:p>
    <w:p w14:paraId="7DB83FC3" w14:textId="77777777" w:rsidR="00DD27B6" w:rsidRPr="00C20A38" w:rsidRDefault="00DD27B6" w:rsidP="00CB143A">
      <w:pPr>
        <w:shd w:val="clear" w:color="auto" w:fill="FFFFFF"/>
        <w:jc w:val="both"/>
        <w:rPr>
          <w:rFonts w:ascii="Bookman Old Style" w:hAnsi="Bookman Old Style"/>
          <w:color w:val="333333"/>
        </w:rPr>
      </w:pPr>
    </w:p>
    <w:p w14:paraId="20731081" w14:textId="6277D34B" w:rsidR="00DD27B6" w:rsidRPr="00C20A38" w:rsidRDefault="00596A57" w:rsidP="009477F7">
      <w:pPr>
        <w:shd w:val="clear" w:color="auto" w:fill="FFFFFF"/>
        <w:jc w:val="center"/>
        <w:rPr>
          <w:rFonts w:ascii="Bookman Old Style" w:hAnsi="Bookman Old Style"/>
          <w:color w:val="333333"/>
        </w:rPr>
      </w:pPr>
      <w:ins w:id="5610" w:author="Rasmusen, Eric B." w:date="2022-05-12T16:04:00Z">
        <w:r w:rsidRPr="00C20A38">
          <w:rPr>
            <w:rFonts w:ascii="Bookman Old Style" w:hAnsi="Bookman Old Style"/>
            <w:color w:val="333333"/>
          </w:rPr>
          <w:t>(V)</w:t>
        </w:r>
      </w:ins>
      <w:ins w:id="5611" w:author="Rasmusen, Eric B." w:date="2022-05-13T14:57:00Z">
        <w:r w:rsidR="006344A9" w:rsidRPr="00C20A38">
          <w:rPr>
            <w:rFonts w:ascii="Bookman Old Style" w:hAnsi="Bookman Old Style"/>
            <w:color w:val="333333"/>
          </w:rPr>
          <w:t xml:space="preserve"> </w:t>
        </w:r>
      </w:ins>
      <w:ins w:id="5612" w:author="Rasmusen, Eric B." w:date="2022-05-12T16:04:00Z">
        <w:r w:rsidRPr="00C20A38">
          <w:rPr>
            <w:rFonts w:ascii="Bookman Old Style" w:hAnsi="Bookman Old Style"/>
            <w:color w:val="333333"/>
          </w:rPr>
          <w:t>(</w:t>
        </w:r>
      </w:ins>
      <w:r w:rsidR="00FB6F5B" w:rsidRPr="00C20A38">
        <w:rPr>
          <w:rFonts w:ascii="Bookman Old Style" w:hAnsi="Bookman Old Style"/>
          <w:color w:val="333333"/>
        </w:rPr>
        <w:t>A</w:t>
      </w:r>
      <w:ins w:id="5613" w:author="Rasmusen, Eric B." w:date="2022-05-12T16:04:00Z">
        <w:r w:rsidRPr="00C20A38">
          <w:rPr>
            <w:rFonts w:ascii="Bookman Old Style" w:hAnsi="Bookman Old Style"/>
            <w:color w:val="333333"/>
          </w:rPr>
          <w:t>)</w:t>
        </w:r>
      </w:ins>
    </w:p>
    <w:p w14:paraId="794CF7A8" w14:textId="77777777" w:rsidR="00DD27B6" w:rsidRPr="00C20A38" w:rsidRDefault="00DD27B6" w:rsidP="00CB143A">
      <w:pPr>
        <w:shd w:val="clear" w:color="auto" w:fill="FFFFFF"/>
        <w:jc w:val="both"/>
        <w:rPr>
          <w:rFonts w:ascii="Bookman Old Style" w:hAnsi="Bookman Old Style"/>
          <w:color w:val="333333"/>
        </w:rPr>
      </w:pPr>
    </w:p>
    <w:p w14:paraId="18C5DD39" w14:textId="7692D3C6" w:rsidR="00DD27B6" w:rsidRPr="00C20A38" w:rsidRDefault="00DD27B6"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Under our precedents, rati</w:t>
      </w:r>
      <w:r w:rsidR="006D288A" w:rsidRPr="00C20A38">
        <w:rPr>
          <w:rFonts w:ascii="Bookman Old Style" w:hAnsi="Bookman Old Style"/>
          <w:color w:val="333333"/>
        </w:rPr>
        <w:t>onal-basis review is the appro</w:t>
      </w:r>
      <w:r w:rsidR="00FB6F5B" w:rsidRPr="00C20A38">
        <w:rPr>
          <w:rFonts w:ascii="Bookman Old Style" w:hAnsi="Bookman Old Style"/>
          <w:color w:val="333333"/>
        </w:rPr>
        <w:t xml:space="preserve">priate standard for such challenges. As we have explained, </w:t>
      </w:r>
      <w:del w:id="5614" w:author="Rasmusen, Eric B." w:date="2022-05-13T14:58:00Z">
        <w:r w:rsidR="00FB6F5B" w:rsidRPr="00C20A38" w:rsidDel="0088541D">
          <w:rPr>
            <w:rFonts w:ascii="Bookman Old Style" w:hAnsi="Bookman Old Style"/>
            <w:color w:val="333333"/>
          </w:rPr>
          <w:delText>‘</w:delText>
        </w:r>
      </w:del>
      <w:r w:rsidR="00FB6F5B" w:rsidRPr="00C20A38">
        <w:rPr>
          <w:rFonts w:ascii="Bookman Old Style" w:hAnsi="Bookman Old Style"/>
          <w:color w:val="333333"/>
        </w:rPr>
        <w:t>procuring an abortion is not a fundamental constitutional right</w:t>
      </w:r>
      <w:ins w:id="5615" w:author="Rasmusen, Eric B." w:date="2022-05-13T15:11:00Z">
        <w:r w:rsidR="008E28A0" w:rsidRPr="00C20A38">
          <w:rPr>
            <w:rFonts w:ascii="Bookman Old Style" w:hAnsi="Bookman Old Style"/>
            <w:color w:val="333333"/>
          </w:rPr>
          <w:t>,</w:t>
        </w:r>
      </w:ins>
      <w:r w:rsidR="00FB6F5B" w:rsidRPr="00C20A38">
        <w:rPr>
          <w:rFonts w:ascii="Bookman Old Style" w:hAnsi="Bookman Old Style"/>
          <w:color w:val="333333"/>
        </w:rPr>
        <w:t xml:space="preserve"> because such a right has no basis in the </w:t>
      </w:r>
      <w:del w:id="5616" w:author="Rasmusen, Eric B." w:date="2022-05-13T15:11:00Z">
        <w:r w:rsidR="00FB6F5B" w:rsidRPr="00C20A38" w:rsidDel="008E28A0">
          <w:rPr>
            <w:rFonts w:ascii="Bookman Old Style" w:hAnsi="Bookman Old Style"/>
            <w:color w:val="333333"/>
          </w:rPr>
          <w:delText xml:space="preserve">Constitution's </w:delText>
        </w:r>
      </w:del>
      <w:ins w:id="5617" w:author="Rasmusen, Eric B." w:date="2022-05-13T15:11:00Z">
        <w:r w:rsidR="008E28A0" w:rsidRPr="00C20A38">
          <w:rPr>
            <w:rFonts w:ascii="Bookman Old Style" w:hAnsi="Bookman Old Style"/>
            <w:color w:val="333333"/>
          </w:rPr>
          <w:t xml:space="preserve">Constitution’s </w:t>
        </w:r>
      </w:ins>
      <w:r w:rsidR="00FB6F5B" w:rsidRPr="00C20A38">
        <w:rPr>
          <w:rFonts w:ascii="Bookman Old Style" w:hAnsi="Bookman Old Style"/>
          <w:color w:val="333333"/>
        </w:rPr>
        <w:t xml:space="preserve">text or in our Nation's history. See </w:t>
      </w:r>
      <w:r w:rsidR="00FB6F5B" w:rsidRPr="00C20A38">
        <w:rPr>
          <w:rFonts w:ascii="Bookman Old Style" w:hAnsi="Bookman Old Style"/>
          <w:i/>
          <w:color w:val="333333"/>
        </w:rPr>
        <w:t>supra</w:t>
      </w:r>
      <w:del w:id="5618" w:author="Rasmusen, Eric B." w:date="2022-05-09T17:35:00Z">
        <w:r w:rsidR="00FB6F5B" w:rsidRPr="00C20A38" w:rsidDel="00241F9B">
          <w:rPr>
            <w:rFonts w:ascii="Bookman Old Style" w:hAnsi="Bookman Old Style"/>
            <w:color w:val="333333"/>
          </w:rPr>
          <w:delText>, at</w:delText>
        </w:r>
      </w:del>
      <w:ins w:id="561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_-_. </w:t>
      </w:r>
    </w:p>
    <w:p w14:paraId="79C48A7A" w14:textId="34FDCE5E" w:rsidR="00FB6F5B" w:rsidRPr="00C20A38" w:rsidRDefault="00DD27B6" w:rsidP="00CB143A">
      <w:pPr>
        <w:shd w:val="clear" w:color="auto" w:fill="FFFFFF"/>
        <w:jc w:val="both"/>
        <w:rPr>
          <w:rFonts w:ascii="Bookman Old Style" w:hAnsi="Bookman Old Style"/>
          <w:i/>
          <w:color w:val="333333"/>
        </w:rPr>
      </w:pPr>
      <w:r w:rsidRPr="00C20A38">
        <w:rPr>
          <w:rFonts w:ascii="Bookman Old Style" w:hAnsi="Bookman Old Style"/>
          <w:color w:val="333333"/>
        </w:rPr>
        <w:t xml:space="preserve">   I</w:t>
      </w:r>
      <w:r w:rsidR="00FB6F5B" w:rsidRPr="00C20A38">
        <w:rPr>
          <w:rFonts w:ascii="Bookman Old Style" w:hAnsi="Bookman Old Style"/>
          <w:color w:val="333333"/>
        </w:rPr>
        <w:t>t follows that the States m</w:t>
      </w:r>
      <w:r w:rsidR="006D288A" w:rsidRPr="00C20A38">
        <w:rPr>
          <w:rFonts w:ascii="Bookman Old Style" w:hAnsi="Bookman Old Style"/>
          <w:color w:val="333333"/>
        </w:rPr>
        <w:t>ay regulate abortion for l</w:t>
      </w:r>
      <w:r w:rsidRPr="00C20A38">
        <w:rPr>
          <w:rFonts w:ascii="Bookman Old Style" w:hAnsi="Bookman Old Style"/>
          <w:color w:val="333333"/>
        </w:rPr>
        <w:t>e</w:t>
      </w:r>
      <w:r w:rsidR="006D288A" w:rsidRPr="00C20A38">
        <w:rPr>
          <w:rFonts w:ascii="Bookman Old Style" w:hAnsi="Bookman Old Style"/>
          <w:color w:val="333333"/>
        </w:rPr>
        <w:t>git</w:t>
      </w:r>
      <w:r w:rsidR="00FB6F5B" w:rsidRPr="00C20A38">
        <w:rPr>
          <w:rFonts w:ascii="Bookman Old Style" w:hAnsi="Bookman Old Style"/>
          <w:color w:val="333333"/>
        </w:rPr>
        <w:t>imate reasons, and when such regulations are challenged</w:t>
      </w:r>
      <w:del w:id="5620" w:author="Rasmusen, Eric B." w:date="2022-05-13T15:12:00Z">
        <w:r w:rsidR="00FB6F5B" w:rsidRPr="00C20A38" w:rsidDel="00926941">
          <w:rPr>
            <w:rFonts w:ascii="Bookman Old Style" w:hAnsi="Bookman Old Style"/>
            <w:color w:val="333333"/>
          </w:rPr>
          <w:delText xml:space="preserve"> </w:delText>
        </w:r>
      </w:del>
      <w:del w:id="5621" w:author="Rasmusen, Eric B." w:date="2022-05-13T15:11:00Z">
        <w:r w:rsidR="00FB6F5B" w:rsidRPr="00C20A38" w:rsidDel="008E28A0">
          <w:rPr>
            <w:rFonts w:ascii="Bookman Old Style" w:hAnsi="Bookman Old Style"/>
            <w:color w:val="333333"/>
          </w:rPr>
          <w:delText>‘</w:delText>
        </w:r>
      </w:del>
      <w:del w:id="5622" w:author="Rasmusen, Eric B." w:date="2022-05-13T15:12:00Z">
        <w:r w:rsidR="00FB6F5B" w:rsidRPr="00C20A38" w:rsidDel="00926941">
          <w:rPr>
            <w:rFonts w:ascii="Bookman Old Style" w:hAnsi="Bookman Old Style"/>
            <w:color w:val="333333"/>
          </w:rPr>
          <w:delText>under the Constitution</w:delText>
        </w:r>
      </w:del>
      <w:r w:rsidR="00FB6F5B" w:rsidRPr="00C20A38">
        <w:rPr>
          <w:rFonts w:ascii="Bookman Old Style" w:hAnsi="Bookman Old Style"/>
          <w:color w:val="333333"/>
        </w:rPr>
        <w:t>, cour</w:t>
      </w:r>
      <w:r w:rsidRPr="00C20A38">
        <w:rPr>
          <w:rFonts w:ascii="Bookman Old Style" w:hAnsi="Bookman Old Style"/>
          <w:color w:val="333333"/>
        </w:rPr>
        <w:t>ts cannot “substitute their so</w:t>
      </w:r>
      <w:r w:rsidR="00FB6F5B" w:rsidRPr="00C20A38">
        <w:rPr>
          <w:rFonts w:ascii="Bookman Old Style" w:hAnsi="Bookman Old Style"/>
          <w:color w:val="333333"/>
        </w:rPr>
        <w:t>cial and economic beliefs for t</w:t>
      </w:r>
      <w:r w:rsidR="00665B8D" w:rsidRPr="00C20A38">
        <w:rPr>
          <w:rFonts w:ascii="Bookman Old Style" w:hAnsi="Bookman Old Style"/>
          <w:color w:val="333333"/>
        </w:rPr>
        <w:t>he judgment of legislative bod</w:t>
      </w:r>
      <w:r w:rsidR="00FB6F5B" w:rsidRPr="00C20A38">
        <w:rPr>
          <w:rFonts w:ascii="Bookman Old Style" w:hAnsi="Bookman Old Style"/>
          <w:color w:val="333333"/>
        </w:rPr>
        <w:t>ies</w:t>
      </w:r>
      <w:del w:id="5623" w:author="Rasmusen, Eric B." w:date="2022-05-13T15:12:00Z">
        <w:r w:rsidR="00FB6F5B" w:rsidRPr="00C20A38" w:rsidDel="00926941">
          <w:rPr>
            <w:rFonts w:ascii="Bookman Old Style" w:hAnsi="Bookman Old Style"/>
            <w:color w:val="333333"/>
          </w:rPr>
          <w:delText>.</w:delText>
        </w:r>
      </w:del>
      <w:r w:rsidR="00FB6F5B" w:rsidRPr="00C20A38">
        <w:rPr>
          <w:rFonts w:ascii="Bookman Old Style" w:hAnsi="Bookman Old Style"/>
          <w:color w:val="333333"/>
        </w:rPr>
        <w:t>”</w:t>
      </w:r>
      <w:ins w:id="5624" w:author="Rasmusen, Eric B." w:date="2022-05-13T15:12:00Z">
        <w:r w:rsidR="00926941" w:rsidRPr="00C20A38">
          <w:rPr>
            <w:rFonts w:ascii="Bookman Old Style" w:hAnsi="Bookman Old Style"/>
            <w:color w:val="333333"/>
          </w:rPr>
          <w:t>.</w:t>
        </w:r>
      </w:ins>
      <w:r w:rsidR="00FB6F5B" w:rsidRPr="00C20A38">
        <w:rPr>
          <w:rFonts w:ascii="Bookman Old Style" w:hAnsi="Bookman Old Style"/>
          <w:color w:val="333333"/>
        </w:rPr>
        <w:t xml:space="preserve"> </w:t>
      </w:r>
      <w:r w:rsidR="00FB6F5B" w:rsidRPr="00C20A38">
        <w:rPr>
          <w:rFonts w:ascii="Bookman Old Style" w:hAnsi="Bookman Old Style"/>
          <w:i/>
          <w:color w:val="333333"/>
        </w:rPr>
        <w:t>Ferguson</w:t>
      </w:r>
      <w:r w:rsidR="00FB6F5B" w:rsidRPr="00C20A38">
        <w:rPr>
          <w:rFonts w:ascii="Bookman Old Style" w:hAnsi="Bookman Old Style"/>
          <w:color w:val="333333"/>
        </w:rPr>
        <w:t xml:space="preserve">, 372 </w:t>
      </w:r>
      <w:del w:id="5625" w:author="Rasmusen, Eric B." w:date="2022-05-09T17:35:00Z">
        <w:r w:rsidR="00FB6F5B" w:rsidRPr="00C20A38" w:rsidDel="00241F9B">
          <w:rPr>
            <w:rFonts w:ascii="Bookman Old Style" w:hAnsi="Bookman Old Style"/>
            <w:color w:val="333333"/>
          </w:rPr>
          <w:delText>U. S.</w:delText>
        </w:r>
      </w:del>
      <w:ins w:id="5626" w:author="Rasmusen, Eric B." w:date="2022-05-09T17:35:00Z">
        <w:r w:rsidR="00241F9B" w:rsidRPr="00C20A38">
          <w:rPr>
            <w:rFonts w:ascii="Bookman Old Style" w:hAnsi="Bookman Old Style"/>
            <w:color w:val="333333"/>
          </w:rPr>
          <w:t>U.S.</w:t>
        </w:r>
      </w:ins>
      <w:del w:id="5627" w:author="Rasmusen, Eric B." w:date="2022-05-09T17:35:00Z">
        <w:r w:rsidR="00862A99" w:rsidRPr="00C20A38" w:rsidDel="00241F9B">
          <w:rPr>
            <w:rFonts w:ascii="Bookman Old Style" w:hAnsi="Bookman Old Style"/>
            <w:color w:val="333333"/>
          </w:rPr>
          <w:delText>,</w:delText>
        </w:r>
        <w:r w:rsidR="00FB6F5B" w:rsidRPr="00C20A38" w:rsidDel="00241F9B">
          <w:rPr>
            <w:rFonts w:ascii="Bookman Old Style" w:hAnsi="Bookman Old Style"/>
            <w:color w:val="333333"/>
          </w:rPr>
          <w:delText xml:space="preserve"> at</w:delText>
        </w:r>
      </w:del>
      <w:ins w:id="5628"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729-139; see also</w:t>
      </w:r>
      <w:r w:rsidR="00FB6F5B" w:rsidRPr="00C20A38">
        <w:rPr>
          <w:rFonts w:ascii="Bookman Old Style" w:hAnsi="Bookman Old Style"/>
          <w:i/>
          <w:color w:val="333333"/>
        </w:rPr>
        <w:t xml:space="preserve"> Dandridge </w:t>
      </w:r>
      <w:ins w:id="5629" w:author="Rasmusen, Eric B." w:date="2022-05-12T12:23:00Z">
        <w:r w:rsidR="009E635A" w:rsidRPr="00C20A38">
          <w:rPr>
            <w:rFonts w:ascii="Bookman Old Style" w:hAnsi="Bookman Old Style"/>
            <w:i/>
            <w:color w:val="333333"/>
          </w:rPr>
          <w:t>v.</w:t>
        </w:r>
      </w:ins>
      <w:del w:id="5630" w:author="Rasmusen, Eric B." w:date="2022-05-12T12:23:00Z">
        <w:r w:rsidR="00FA71F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Williams</w:t>
      </w:r>
      <w:r w:rsidR="00FB6F5B" w:rsidRPr="00C20A38">
        <w:rPr>
          <w:rFonts w:ascii="Bookman Old Style" w:hAnsi="Bookman Old Style"/>
          <w:color w:val="333333"/>
        </w:rPr>
        <w:t xml:space="preserve">, 397 </w:t>
      </w:r>
      <w:del w:id="5631" w:author="Rasmusen, Eric B." w:date="2022-05-09T17:35:00Z">
        <w:r w:rsidR="00FB6F5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563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471, 484-486 (1970); </w:t>
      </w:r>
      <w:r w:rsidR="00FB6F5B" w:rsidRPr="00C20A38">
        <w:rPr>
          <w:rFonts w:ascii="Bookman Old Style" w:hAnsi="Bookman Old Style"/>
          <w:i/>
          <w:color w:val="333333"/>
        </w:rPr>
        <w:t xml:space="preserve">United States </w:t>
      </w:r>
      <w:ins w:id="5633" w:author="Rasmusen, Eric B." w:date="2022-05-12T12:23:00Z">
        <w:r w:rsidR="009E635A" w:rsidRPr="00C20A38">
          <w:rPr>
            <w:rFonts w:ascii="Bookman Old Style" w:hAnsi="Bookman Old Style"/>
            <w:i/>
            <w:color w:val="333333"/>
          </w:rPr>
          <w:t>v.</w:t>
        </w:r>
      </w:ins>
      <w:del w:id="5634" w:author="Rasmusen, Eric B." w:date="2022-05-12T12:23:00Z">
        <w:r w:rsidR="00FA71FB"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Carolene Products</w:t>
      </w:r>
      <w:ins w:id="5635" w:author="Rasmusen, Eric B." w:date="2022-05-12T12:23:00Z">
        <w:r w:rsidR="009E635A" w:rsidRPr="00C20A38">
          <w:rPr>
            <w:rFonts w:ascii="Bookman Old Style" w:hAnsi="Bookman Old Style"/>
            <w:i/>
            <w:color w:val="333333"/>
          </w:rPr>
          <w:t>,</w:t>
        </w:r>
      </w:ins>
      <w:r w:rsidR="00FB6F5B" w:rsidRPr="00C20A38">
        <w:rPr>
          <w:rFonts w:ascii="Bookman Old Style" w:hAnsi="Bookman Old Style"/>
          <w:i/>
          <w:color w:val="333333"/>
        </w:rPr>
        <w:t xml:space="preserve"> </w:t>
      </w:r>
      <w:del w:id="5636" w:author="Rasmusen, Eric B." w:date="2022-05-12T12:23:00Z">
        <w:r w:rsidR="00FB6F5B" w:rsidRPr="00C20A38" w:rsidDel="009E635A">
          <w:rPr>
            <w:rFonts w:ascii="Bookman Old Style" w:hAnsi="Bookman Old Style"/>
            <w:i/>
            <w:color w:val="333333"/>
          </w:rPr>
          <w:delText>Co.,</w:delText>
        </w:r>
        <w:r w:rsidR="00FB6F5B" w:rsidRPr="00C20A38" w:rsidDel="009E635A">
          <w:rPr>
            <w:rFonts w:ascii="Bookman Old Style" w:hAnsi="Bookman Old Style"/>
            <w:color w:val="333333"/>
          </w:rPr>
          <w:delText xml:space="preserve"> </w:delText>
        </w:r>
      </w:del>
      <w:r w:rsidR="00FB6F5B" w:rsidRPr="00C20A38">
        <w:rPr>
          <w:rFonts w:ascii="Bookman Old Style" w:hAnsi="Bookman Old Style"/>
          <w:color w:val="333333"/>
        </w:rPr>
        <w:t xml:space="preserve">304 </w:t>
      </w:r>
      <w:del w:id="5637" w:author="Rasmusen, Eric B." w:date="2022-05-09T17:35:00Z">
        <w:r w:rsidRPr="00C20A38" w:rsidDel="00241F9B">
          <w:rPr>
            <w:rFonts w:ascii="Bookman Old Style" w:hAnsi="Bookman Old Style"/>
            <w:color w:val="333333"/>
          </w:rPr>
          <w:delText>U. S.</w:delText>
        </w:r>
      </w:del>
      <w:ins w:id="5638" w:author="Rasmusen, Eric B." w:date="2022-05-09T17:35:00Z">
        <w:r w:rsidR="00241F9B" w:rsidRPr="00C20A38">
          <w:rPr>
            <w:rFonts w:ascii="Bookman Old Style" w:hAnsi="Bookman Old Style"/>
            <w:color w:val="333333"/>
          </w:rPr>
          <w:t>U.S.</w:t>
        </w:r>
      </w:ins>
      <w:r w:rsidRPr="00C20A38">
        <w:rPr>
          <w:rFonts w:ascii="Bookman Old Style" w:hAnsi="Bookman Old Style"/>
          <w:color w:val="333333"/>
        </w:rPr>
        <w:t xml:space="preserve"> 144, 152 (1988). That re</w:t>
      </w:r>
      <w:r w:rsidR="00FB6F5B" w:rsidRPr="00C20A38">
        <w:rPr>
          <w:rFonts w:ascii="Bookman Old Style" w:hAnsi="Bookman Old Style"/>
          <w:color w:val="333333"/>
        </w:rPr>
        <w:t xml:space="preserve">spect for a </w:t>
      </w:r>
      <w:del w:id="5639" w:author="Rasmusen, Eric B. [2]" w:date="2022-05-14T16:59:00Z">
        <w:r w:rsidR="00FB6F5B" w:rsidRPr="00C20A38" w:rsidDel="00D60A31">
          <w:rPr>
            <w:rFonts w:ascii="Bookman Old Style" w:hAnsi="Bookman Old Style"/>
            <w:color w:val="333333"/>
          </w:rPr>
          <w:delText xml:space="preserve">legislature's </w:delText>
        </w:r>
      </w:del>
      <w:ins w:id="5640" w:author="Rasmusen, Eric B. [2]" w:date="2022-05-14T16:59:00Z">
        <w:r w:rsidR="00D60A31" w:rsidRPr="00C20A38">
          <w:rPr>
            <w:rFonts w:ascii="Bookman Old Style" w:hAnsi="Bookman Old Style"/>
            <w:color w:val="333333"/>
          </w:rPr>
          <w:t>legislature</w:t>
        </w:r>
        <w:r w:rsidR="00D60A31">
          <w:rPr>
            <w:rFonts w:ascii="Bookman Old Style" w:hAnsi="Bookman Old Style"/>
            <w:color w:val="333333"/>
          </w:rPr>
          <w:t>’</w:t>
        </w:r>
        <w:r w:rsidR="00D60A31" w:rsidRPr="00C20A38">
          <w:rPr>
            <w:rFonts w:ascii="Bookman Old Style" w:hAnsi="Bookman Old Style"/>
            <w:color w:val="333333"/>
          </w:rPr>
          <w:t xml:space="preserve">s </w:t>
        </w:r>
      </w:ins>
      <w:r w:rsidR="00FB6F5B" w:rsidRPr="00C20A38">
        <w:rPr>
          <w:rFonts w:ascii="Bookman Old Style" w:hAnsi="Bookman Old Style"/>
          <w:color w:val="333333"/>
        </w:rPr>
        <w:t xml:space="preserve">judgment applies even when the laws at issue concern matters of great social significance and moral substance. See, </w:t>
      </w:r>
      <w:r w:rsidR="00FB6F5B" w:rsidRPr="00C20A38">
        <w:rPr>
          <w:rFonts w:ascii="Bookman Old Style" w:hAnsi="Bookman Old Style"/>
          <w:i/>
          <w:color w:val="333333"/>
        </w:rPr>
        <w:t>e.g</w:t>
      </w:r>
      <w:ins w:id="5641" w:author="Rasmusen, Eric B." w:date="2022-05-10T17:35:00Z">
        <w:r w:rsidR="00F27A51" w:rsidRPr="00C20A38">
          <w:rPr>
            <w:rFonts w:ascii="Bookman Old Style" w:hAnsi="Bookman Old Style"/>
            <w:i/>
            <w:color w:val="333333"/>
          </w:rPr>
          <w:t>.</w:t>
        </w:r>
      </w:ins>
      <w:r w:rsidR="00FB6F5B" w:rsidRPr="00C20A38">
        <w:rPr>
          <w:rFonts w:ascii="Bookman Old Style" w:hAnsi="Bookman Old Style"/>
          <w:i/>
          <w:color w:val="333333"/>
        </w:rPr>
        <w:t>, Board of Trustees of Univ.</w:t>
      </w:r>
    </w:p>
    <w:p w14:paraId="0401620F" w14:textId="77777777" w:rsidR="00CB143A" w:rsidRPr="00C20A38" w:rsidRDefault="00CB143A" w:rsidP="00CB143A">
      <w:pPr>
        <w:shd w:val="clear" w:color="auto" w:fill="FFFFFF"/>
        <w:jc w:val="both"/>
        <w:rPr>
          <w:rFonts w:ascii="Bookman Old Style" w:hAnsi="Bookman Old Style"/>
          <w:color w:val="333333"/>
        </w:rPr>
      </w:pPr>
    </w:p>
    <w:p w14:paraId="441B971E" w14:textId="5BAAC476" w:rsidR="00DD27B6" w:rsidRPr="00C20A38" w:rsidRDefault="00CB143A" w:rsidP="00CB143A">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i/>
          <w:color w:val="333333"/>
        </w:rPr>
        <w:lastRenderedPageBreak/>
        <w:t xml:space="preserve"> of Ala. </w:t>
      </w:r>
      <w:ins w:id="5642" w:author="Rasmusen, Eric B." w:date="2022-05-12T12:23:00Z">
        <w:r w:rsidR="009E635A" w:rsidRPr="00C20A38">
          <w:rPr>
            <w:rFonts w:ascii="Bookman Old Style" w:hAnsi="Bookman Old Style"/>
            <w:i/>
            <w:color w:val="333333"/>
          </w:rPr>
          <w:t>v.</w:t>
        </w:r>
      </w:ins>
      <w:del w:id="5643" w:author="Rasmusen, Eric B." w:date="2022-05-12T12:23: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Garrett,</w:t>
      </w:r>
      <w:r w:rsidR="00FB6F5B" w:rsidRPr="00C20A38">
        <w:rPr>
          <w:rFonts w:ascii="Bookman Old Style" w:hAnsi="Bookman Old Style"/>
          <w:color w:val="333333"/>
        </w:rPr>
        <w:t xml:space="preserve"> 531 </w:t>
      </w:r>
      <w:del w:id="5644" w:author="Rasmusen, Eric B." w:date="2022-05-09T17:35:00Z">
        <w:r w:rsidR="00FB6F5B" w:rsidRPr="00C20A38" w:rsidDel="00241F9B">
          <w:rPr>
            <w:rFonts w:ascii="Bookman Old Style" w:hAnsi="Bookman Old Style"/>
            <w:color w:val="333333"/>
          </w:rPr>
          <w:delText>U. S.</w:delText>
        </w:r>
      </w:del>
      <w:ins w:id="5645"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356, 365-368 (2001) </w:t>
      </w:r>
      <w:del w:id="5646" w:author="Rasmusen, Eric B." w:date="2022-05-13T15:12:00Z">
        <w:r w:rsidR="00FB6F5B" w:rsidRPr="00C20A38" w:rsidDel="00926941">
          <w:rPr>
            <w:rFonts w:ascii="Bookman Old Style" w:hAnsi="Bookman Old Style"/>
            <w:color w:val="333333"/>
          </w:rPr>
          <w:delText>(‘</w:delText>
        </w:r>
      </w:del>
      <w:ins w:id="5647" w:author="Rasmusen, Eric B." w:date="2022-05-13T15:12:00Z">
        <w:r w:rsidR="00926941" w:rsidRPr="00C20A38">
          <w:rPr>
            <w:rFonts w:ascii="Bookman Old Style" w:hAnsi="Bookman Old Style"/>
            <w:color w:val="333333"/>
          </w:rPr>
          <w:t>(“</w:t>
        </w:r>
      </w:ins>
      <w:r w:rsidR="00FB6F5B" w:rsidRPr="00C20A38">
        <w:rPr>
          <w:rFonts w:ascii="Bookman Old Style" w:hAnsi="Bookman Old Style"/>
          <w:color w:val="333333"/>
        </w:rPr>
        <w:t>treatment of the disabled</w:t>
      </w:r>
      <w:del w:id="5648" w:author="Rasmusen, Eric B. [2]" w:date="2022-05-14T17:00:00Z">
        <w:r w:rsidR="00FB6F5B" w:rsidRPr="00C20A38" w:rsidDel="006968D5">
          <w:rPr>
            <w:rFonts w:ascii="Bookman Old Style" w:hAnsi="Bookman Old Style"/>
            <w:color w:val="333333"/>
          </w:rPr>
          <w:delText>"</w:delText>
        </w:r>
        <w:r w:rsidR="00862A99" w:rsidRPr="00C20A38" w:rsidDel="006968D5">
          <w:rPr>
            <w:rFonts w:ascii="Bookman Old Style" w:hAnsi="Bookman Old Style"/>
            <w:color w:val="333333"/>
          </w:rPr>
          <w:delText>)</w:delText>
        </w:r>
        <w:r w:rsidR="00FB6F5B" w:rsidRPr="00C20A38" w:rsidDel="006968D5">
          <w:rPr>
            <w:rFonts w:ascii="Bookman Old Style" w:hAnsi="Bookman Old Style"/>
            <w:color w:val="333333"/>
          </w:rPr>
          <w:delText xml:space="preserve">; </w:delText>
        </w:r>
      </w:del>
      <w:ins w:id="5649" w:author="Rasmusen, Eric B. [2]" w:date="2022-05-14T17:00:00Z">
        <w:r w:rsidR="006968D5">
          <w:rPr>
            <w:rFonts w:ascii="Bookman Old Style" w:hAnsi="Bookman Old Style"/>
            <w:color w:val="333333"/>
          </w:rPr>
          <w:t>”</w:t>
        </w:r>
        <w:r w:rsidR="006968D5" w:rsidRPr="00C20A38">
          <w:rPr>
            <w:rFonts w:ascii="Bookman Old Style" w:hAnsi="Bookman Old Style"/>
            <w:color w:val="333333"/>
          </w:rPr>
          <w:t xml:space="preserve">); </w:t>
        </w:r>
      </w:ins>
      <w:r w:rsidR="00FB6F5B" w:rsidRPr="00C20A38">
        <w:rPr>
          <w:rFonts w:ascii="Bookman Old Style" w:hAnsi="Bookman Old Style"/>
          <w:i/>
          <w:color w:val="333333"/>
        </w:rPr>
        <w:t>Glucksberg,</w:t>
      </w:r>
      <w:r w:rsidR="00FB6F5B" w:rsidRPr="00C20A38">
        <w:rPr>
          <w:rFonts w:ascii="Bookman Old Style" w:hAnsi="Bookman Old Style"/>
          <w:color w:val="333333"/>
        </w:rPr>
        <w:t xml:space="preserve"> </w:t>
      </w:r>
      <w:r w:rsidR="006D288A" w:rsidRPr="00C20A38">
        <w:rPr>
          <w:rFonts w:ascii="Bookman Old Style" w:hAnsi="Bookman Old Style"/>
          <w:color w:val="333333"/>
        </w:rPr>
        <w:t xml:space="preserve">521 </w:t>
      </w:r>
      <w:del w:id="5650" w:author="Rasmusen, Eric B." w:date="2022-05-09T17:35:00Z">
        <w:r w:rsidR="006D288A" w:rsidRPr="00C20A38" w:rsidDel="00241F9B">
          <w:rPr>
            <w:rFonts w:ascii="Bookman Old Style" w:hAnsi="Bookman Old Style"/>
            <w:color w:val="333333"/>
          </w:rPr>
          <w:delText>U. S.</w:delText>
        </w:r>
      </w:del>
      <w:ins w:id="5651" w:author="Rasmusen, Eric B." w:date="2022-05-09T17:35:00Z">
        <w:r w:rsidR="00241F9B" w:rsidRPr="00C20A38">
          <w:rPr>
            <w:rFonts w:ascii="Bookman Old Style" w:hAnsi="Bookman Old Style"/>
            <w:color w:val="333333"/>
          </w:rPr>
          <w:t>U.S.</w:t>
        </w:r>
      </w:ins>
      <w:r w:rsidR="006D288A" w:rsidRPr="00C20A38">
        <w:rPr>
          <w:rFonts w:ascii="Bookman Old Style" w:hAnsi="Bookman Old Style"/>
          <w:color w:val="333333"/>
        </w:rPr>
        <w:t xml:space="preserve"> at 728 (</w:t>
      </w:r>
      <w:r w:rsidR="00862A99" w:rsidRPr="00C20A38">
        <w:rPr>
          <w:rFonts w:ascii="Bookman Old Style" w:hAnsi="Bookman Old Style"/>
          <w:color w:val="333333"/>
        </w:rPr>
        <w:t>“</w:t>
      </w:r>
      <w:r w:rsidR="006D288A" w:rsidRPr="00C20A38">
        <w:rPr>
          <w:rFonts w:ascii="Bookman Old Style" w:hAnsi="Bookman Old Style"/>
          <w:color w:val="333333"/>
        </w:rPr>
        <w:t>assisted sui</w:t>
      </w:r>
      <w:r w:rsidR="00FB6F5B" w:rsidRPr="00C20A38">
        <w:rPr>
          <w:rFonts w:ascii="Bookman Old Style" w:hAnsi="Bookman Old Style"/>
          <w:color w:val="333333"/>
        </w:rPr>
        <w:t>cide</w:t>
      </w:r>
      <w:del w:id="5652" w:author="Rasmusen, Eric B. [2]" w:date="2022-05-14T17:00:00Z">
        <w:r w:rsidR="00FB6F5B" w:rsidRPr="00C20A38" w:rsidDel="006968D5">
          <w:rPr>
            <w:rFonts w:ascii="Bookman Old Style" w:hAnsi="Bookman Old Style"/>
            <w:color w:val="333333"/>
          </w:rPr>
          <w:delText>");</w:delText>
        </w:r>
        <w:r w:rsidR="00FB6F5B" w:rsidRPr="00C20A38" w:rsidDel="006968D5">
          <w:rPr>
            <w:rFonts w:ascii="Bookman Old Style" w:hAnsi="Bookman Old Style"/>
            <w:i/>
            <w:color w:val="333333"/>
          </w:rPr>
          <w:delText xml:space="preserve"> </w:delText>
        </w:r>
      </w:del>
      <w:ins w:id="5653" w:author="Rasmusen, Eric B. [2]" w:date="2022-05-14T17:00:00Z">
        <w:r w:rsidR="006968D5">
          <w:rPr>
            <w:rFonts w:ascii="Bookman Old Style" w:hAnsi="Bookman Old Style"/>
            <w:color w:val="333333"/>
          </w:rPr>
          <w:t>”</w:t>
        </w:r>
        <w:r w:rsidR="006968D5" w:rsidRPr="00C20A38">
          <w:rPr>
            <w:rFonts w:ascii="Bookman Old Style" w:hAnsi="Bookman Old Style"/>
            <w:color w:val="333333"/>
          </w:rPr>
          <w:t>);</w:t>
        </w:r>
        <w:r w:rsidR="006968D5" w:rsidRPr="00C20A38">
          <w:rPr>
            <w:rFonts w:ascii="Bookman Old Style" w:hAnsi="Bookman Old Style"/>
            <w:i/>
            <w:color w:val="333333"/>
          </w:rPr>
          <w:t xml:space="preserve"> </w:t>
        </w:r>
      </w:ins>
      <w:r w:rsidR="00FB6F5B" w:rsidRPr="00C20A38">
        <w:rPr>
          <w:rFonts w:ascii="Bookman Old Style" w:hAnsi="Bookman Old Style"/>
          <w:i/>
          <w:color w:val="333333"/>
        </w:rPr>
        <w:t xml:space="preserve">San Antonio Independent School Dist. </w:t>
      </w:r>
      <w:ins w:id="5654" w:author="Rasmusen, Eric B." w:date="2022-05-12T12:23:00Z">
        <w:r w:rsidR="009E635A" w:rsidRPr="00C20A38">
          <w:rPr>
            <w:rFonts w:ascii="Bookman Old Style" w:hAnsi="Bookman Old Style"/>
            <w:i/>
            <w:color w:val="333333"/>
          </w:rPr>
          <w:t>v.</w:t>
        </w:r>
      </w:ins>
      <w:del w:id="5655" w:author="Rasmusen, Eric B." w:date="2022-05-12T12:23: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Rodrigue</w:t>
      </w:r>
      <w:r w:rsidR="00862A99" w:rsidRPr="00C20A38">
        <w:rPr>
          <w:rFonts w:ascii="Bookman Old Style" w:hAnsi="Bookman Old Style"/>
          <w:i/>
          <w:color w:val="333333"/>
        </w:rPr>
        <w:t>z</w:t>
      </w:r>
      <w:r w:rsidR="00FB6F5B" w:rsidRPr="00C20A38">
        <w:rPr>
          <w:rFonts w:ascii="Bookman Old Style" w:hAnsi="Bookman Old Style"/>
          <w:color w:val="333333"/>
        </w:rPr>
        <w:t>, 411</w:t>
      </w:r>
      <w:r w:rsidR="00862A99" w:rsidRPr="00C20A38">
        <w:rPr>
          <w:rFonts w:ascii="Bookman Old Style" w:hAnsi="Bookman Old Style"/>
          <w:color w:val="333333"/>
        </w:rPr>
        <w:t xml:space="preserve"> </w:t>
      </w:r>
      <w:r w:rsidR="00FB6F5B" w:rsidRPr="00C20A38">
        <w:rPr>
          <w:rFonts w:ascii="Bookman Old Style" w:hAnsi="Bookman Old Style"/>
          <w:color w:val="333333"/>
        </w:rPr>
        <w:t>U.S. 1, 32-35, 55 (1973) (</w:t>
      </w:r>
      <w:r w:rsidR="00862A99" w:rsidRPr="00C20A38">
        <w:rPr>
          <w:rFonts w:ascii="Bookman Old Style" w:hAnsi="Bookman Old Style"/>
          <w:color w:val="333333"/>
        </w:rPr>
        <w:t>“</w:t>
      </w:r>
      <w:r w:rsidR="00FB6F5B" w:rsidRPr="00C20A38">
        <w:rPr>
          <w:rFonts w:ascii="Bookman Old Style" w:hAnsi="Bookman Old Style"/>
          <w:color w:val="333333"/>
        </w:rPr>
        <w:t>financing public education</w:t>
      </w:r>
      <w:r w:rsidR="00862A99" w:rsidRPr="00C20A38">
        <w:rPr>
          <w:rFonts w:ascii="Bookman Old Style" w:hAnsi="Bookman Old Style"/>
          <w:color w:val="333333"/>
        </w:rPr>
        <w:t>”</w:t>
      </w:r>
      <w:r w:rsidR="00FB6F5B" w:rsidRPr="00C20A38">
        <w:rPr>
          <w:rFonts w:ascii="Bookman Old Style" w:hAnsi="Bookman Old Style"/>
          <w:color w:val="333333"/>
        </w:rPr>
        <w:t xml:space="preserve">). </w:t>
      </w:r>
    </w:p>
    <w:p w14:paraId="7181202E" w14:textId="28B79DDB" w:rsidR="0015630B" w:rsidRPr="00C20A38" w:rsidRDefault="00DD27B6"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A</w:t>
      </w:r>
      <w:r w:rsidR="006D288A" w:rsidRPr="00C20A38">
        <w:rPr>
          <w:rFonts w:ascii="Bookman Old Style" w:hAnsi="Bookman Old Style"/>
          <w:color w:val="333333"/>
        </w:rPr>
        <w:t xml:space="preserve"> </w:t>
      </w:r>
      <w:r w:rsidR="00FB6F5B" w:rsidRPr="00C20A38">
        <w:rPr>
          <w:rFonts w:ascii="Bookman Old Style" w:hAnsi="Bookman Old Style"/>
          <w:color w:val="333333"/>
        </w:rPr>
        <w:t>law regulating abortion, like other health and welfare laws, is entitled to a “strong</w:t>
      </w:r>
      <w:r w:rsidR="006D288A" w:rsidRPr="00C20A38">
        <w:rPr>
          <w:rFonts w:ascii="Bookman Old Style" w:hAnsi="Bookman Old Style"/>
          <w:color w:val="333333"/>
        </w:rPr>
        <w:t xml:space="preserve"> presumption of validity</w:t>
      </w:r>
      <w:del w:id="5656" w:author="Rasmusen, Eric B." w:date="2022-05-13T15:13:00Z">
        <w:r w:rsidR="006D288A" w:rsidRPr="00C20A38" w:rsidDel="00313F98">
          <w:rPr>
            <w:rFonts w:ascii="Bookman Old Style" w:hAnsi="Bookman Old Style"/>
            <w:color w:val="333333"/>
          </w:rPr>
          <w:delText>.</w:delText>
        </w:r>
      </w:del>
      <w:r w:rsidR="006D288A" w:rsidRPr="00C20A38">
        <w:rPr>
          <w:rFonts w:ascii="Bookman Old Style" w:hAnsi="Bookman Old Style"/>
          <w:color w:val="333333"/>
        </w:rPr>
        <w:t>”</w:t>
      </w:r>
      <w:ins w:id="5657" w:author="Rasmusen, Eric B." w:date="2022-05-13T15:13:00Z">
        <w:r w:rsidR="00313F98" w:rsidRPr="00C20A38">
          <w:rPr>
            <w:rFonts w:ascii="Bookman Old Style" w:hAnsi="Bookman Old Style"/>
            <w:color w:val="333333"/>
          </w:rPr>
          <w:t>.</w:t>
        </w:r>
      </w:ins>
      <w:r w:rsidR="006D288A" w:rsidRPr="00C20A38">
        <w:rPr>
          <w:rFonts w:ascii="Bookman Old Style" w:hAnsi="Bookman Old Style"/>
          <w:color w:val="333333"/>
        </w:rPr>
        <w:t xml:space="preserve"> </w:t>
      </w:r>
      <w:r w:rsidR="006D288A" w:rsidRPr="00C20A38">
        <w:rPr>
          <w:rFonts w:ascii="Bookman Old Style" w:hAnsi="Bookman Old Style"/>
          <w:i/>
          <w:color w:val="333333"/>
        </w:rPr>
        <w:t>Hel</w:t>
      </w:r>
      <w:r w:rsidR="00FB6F5B" w:rsidRPr="00C20A38">
        <w:rPr>
          <w:rFonts w:ascii="Bookman Old Style" w:hAnsi="Bookman Old Style"/>
          <w:i/>
          <w:color w:val="333333"/>
        </w:rPr>
        <w:t>ler</w:t>
      </w:r>
      <w:r w:rsidR="00FB6F5B" w:rsidRPr="00C20A38">
        <w:rPr>
          <w:rFonts w:ascii="Bookman Old Style" w:hAnsi="Bookman Old Style"/>
          <w:color w:val="333333"/>
        </w:rPr>
        <w:t>, 509 U.</w:t>
      </w:r>
      <w:r w:rsidR="00862A99" w:rsidRPr="00C20A38">
        <w:rPr>
          <w:rFonts w:ascii="Bookman Old Style" w:hAnsi="Bookman Old Style"/>
          <w:color w:val="333333"/>
        </w:rPr>
        <w:t xml:space="preserve"> </w:t>
      </w:r>
      <w:r w:rsidR="00FB6F5B" w:rsidRPr="00C20A38">
        <w:rPr>
          <w:rFonts w:ascii="Bookman Old Style" w:hAnsi="Bookman Old Style"/>
          <w:color w:val="333333"/>
        </w:rPr>
        <w:t>S</w:t>
      </w:r>
      <w:del w:id="5658" w:author="Rasmusen, Eric B." w:date="2022-05-09T17:35:00Z">
        <w:r w:rsidR="00FB6F5B" w:rsidRPr="00C20A38" w:rsidDel="00241F9B">
          <w:rPr>
            <w:rFonts w:ascii="Bookman Old Style" w:hAnsi="Bookman Old Style"/>
            <w:color w:val="333333"/>
          </w:rPr>
          <w:delText>, at</w:delText>
        </w:r>
      </w:del>
      <w:ins w:id="5659"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319. It mus</w:t>
      </w:r>
      <w:r w:rsidR="006D288A" w:rsidRPr="00C20A38">
        <w:rPr>
          <w:rFonts w:ascii="Bookman Old Style" w:hAnsi="Bookman Old Style"/>
          <w:color w:val="333333"/>
        </w:rPr>
        <w:t>t be sustained if there is a ra</w:t>
      </w:r>
      <w:r w:rsidR="00FB6F5B" w:rsidRPr="00C20A38">
        <w:rPr>
          <w:rFonts w:ascii="Bookman Old Style" w:hAnsi="Bookman Old Style"/>
          <w:color w:val="333333"/>
        </w:rPr>
        <w:t>tional basis on which the l</w:t>
      </w:r>
      <w:r w:rsidR="006D288A" w:rsidRPr="00C20A38">
        <w:rPr>
          <w:rFonts w:ascii="Bookman Old Style" w:hAnsi="Bookman Old Style"/>
          <w:color w:val="333333"/>
        </w:rPr>
        <w:t>e</w:t>
      </w:r>
      <w:r w:rsidR="00FB6F5B" w:rsidRPr="00C20A38">
        <w:rPr>
          <w:rFonts w:ascii="Bookman Old Style" w:hAnsi="Bookman Old Style"/>
          <w:color w:val="333333"/>
        </w:rPr>
        <w:t xml:space="preserve">gislature could have thought </w:t>
      </w:r>
      <w:del w:id="5660" w:author="Rasmusen, Eric B." w:date="2022-05-13T15:13:00Z">
        <w:r w:rsidR="00FB6F5B" w:rsidRPr="00C20A38" w:rsidDel="00313F98">
          <w:rPr>
            <w:rFonts w:ascii="Bookman Old Style" w:hAnsi="Bookman Old Style"/>
            <w:color w:val="333333"/>
          </w:rPr>
          <w:delText xml:space="preserve">that </w:delText>
        </w:r>
      </w:del>
      <w:r w:rsidR="00FB6F5B" w:rsidRPr="00C20A38">
        <w:rPr>
          <w:rFonts w:ascii="Bookman Old Style" w:hAnsi="Bookman Old Style"/>
          <w:color w:val="333333"/>
        </w:rPr>
        <w:t>it would serve legitimate state interests.</w:t>
      </w:r>
      <w:r w:rsidR="00FB6F5B" w:rsidRPr="00C20A38">
        <w:rPr>
          <w:rFonts w:ascii="Bookman Old Style" w:hAnsi="Bookman Old Style"/>
          <w:i/>
          <w:color w:val="333333"/>
        </w:rPr>
        <w:t xml:space="preserve"> </w:t>
      </w:r>
      <w:ins w:id="5661" w:author="Rasmusen, Eric B." w:date="2022-05-10T17:35:00Z">
        <w:r w:rsidR="00F27A51" w:rsidRPr="00C20A38">
          <w:rPr>
            <w:rFonts w:ascii="Bookman Old Style" w:hAnsi="Bookman Old Style"/>
            <w:i/>
            <w:color w:val="333333"/>
          </w:rPr>
          <w:t>Idem</w:t>
        </w:r>
      </w:ins>
      <w:del w:id="5662" w:author="Rasmusen, Eric B." w:date="2022-05-10T17:35:00Z">
        <w:r w:rsidR="00FB6F5B" w:rsidRPr="00C20A38" w:rsidDel="00F27A51">
          <w:rPr>
            <w:rFonts w:ascii="Bookman Old Style" w:hAnsi="Bookman Old Style"/>
            <w:i/>
            <w:color w:val="333333"/>
          </w:rPr>
          <w:delText>Id.</w:delText>
        </w:r>
      </w:del>
      <w:del w:id="5663" w:author="Rasmusen, Eric B." w:date="2022-05-09T17:35:00Z">
        <w:r w:rsidR="00FB6F5B" w:rsidRPr="00C20A38" w:rsidDel="00241F9B">
          <w:rPr>
            <w:rFonts w:ascii="Bookman Old Style" w:hAnsi="Bookman Old Style"/>
            <w:color w:val="333333"/>
          </w:rPr>
          <w:delText>, at</w:delText>
        </w:r>
      </w:del>
      <w:ins w:id="5664"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320; </w:t>
      </w:r>
      <w:r w:rsidR="00FB6F5B" w:rsidRPr="00C20A38">
        <w:rPr>
          <w:rFonts w:ascii="Bookman Old Style" w:hAnsi="Bookman Old Style"/>
          <w:i/>
          <w:color w:val="333333"/>
        </w:rPr>
        <w:t>F</w:t>
      </w:r>
      <w:ins w:id="5665" w:author="Rasmusen, Eric B." w:date="2022-05-11T14:09:00Z">
        <w:r w:rsidR="005E6D72" w:rsidRPr="00C20A38">
          <w:rPr>
            <w:rFonts w:ascii="Bookman Old Style" w:hAnsi="Bookman Old Style"/>
            <w:i/>
            <w:color w:val="333333"/>
          </w:rPr>
          <w:t>.</w:t>
        </w:r>
      </w:ins>
      <w:r w:rsidR="00FB6F5B" w:rsidRPr="00C20A38">
        <w:rPr>
          <w:rFonts w:ascii="Bookman Old Style" w:hAnsi="Bookman Old Style"/>
          <w:i/>
          <w:color w:val="333333"/>
        </w:rPr>
        <w:t>C</w:t>
      </w:r>
      <w:ins w:id="5666" w:author="Rasmusen, Eric B." w:date="2022-05-11T14:09:00Z">
        <w:r w:rsidR="005E6D72" w:rsidRPr="00C20A38">
          <w:rPr>
            <w:rFonts w:ascii="Bookman Old Style" w:hAnsi="Bookman Old Style"/>
            <w:i/>
            <w:color w:val="333333"/>
          </w:rPr>
          <w:t>.</w:t>
        </w:r>
      </w:ins>
      <w:r w:rsidR="00FB6F5B" w:rsidRPr="00C20A38">
        <w:rPr>
          <w:rFonts w:ascii="Bookman Old Style" w:hAnsi="Bookman Old Style"/>
          <w:i/>
          <w:color w:val="333333"/>
        </w:rPr>
        <w:t>C</w:t>
      </w:r>
      <w:ins w:id="5667" w:author="Rasmusen, Eric B." w:date="2022-05-11T14:09:00Z">
        <w:r w:rsidR="005E6D72" w:rsidRPr="00C20A38">
          <w:rPr>
            <w:rFonts w:ascii="Bookman Old Style" w:hAnsi="Bookman Old Style"/>
            <w:i/>
            <w:color w:val="333333"/>
          </w:rPr>
          <w:t>.</w:t>
        </w:r>
      </w:ins>
      <w:r w:rsidR="00FB6F5B" w:rsidRPr="00C20A38">
        <w:rPr>
          <w:rFonts w:ascii="Bookman Old Style" w:hAnsi="Bookman Old Style"/>
          <w:i/>
          <w:color w:val="333333"/>
        </w:rPr>
        <w:t xml:space="preserve"> </w:t>
      </w:r>
      <w:ins w:id="5668" w:author="Rasmusen, Eric B." w:date="2022-05-12T12:23:00Z">
        <w:r w:rsidR="009E635A" w:rsidRPr="00C20A38">
          <w:rPr>
            <w:rFonts w:ascii="Bookman Old Style" w:hAnsi="Bookman Old Style"/>
            <w:i/>
            <w:color w:val="333333"/>
          </w:rPr>
          <w:t>v.</w:t>
        </w:r>
      </w:ins>
      <w:del w:id="5669" w:author="Rasmusen, Eric B." w:date="2022-05-12T12:23:00Z">
        <w:r w:rsidR="000D13B6" w:rsidRPr="00C20A38" w:rsidDel="009E635A">
          <w:rPr>
            <w:rFonts w:ascii="Bookman Old Style" w:hAnsi="Bookman Old Style"/>
            <w:color w:val="333333"/>
          </w:rPr>
          <w:delText>v.</w:delText>
        </w:r>
      </w:del>
      <w:r w:rsidR="000D13B6" w:rsidRPr="00C20A38">
        <w:rPr>
          <w:rFonts w:ascii="Bookman Old Style" w:hAnsi="Bookman Old Style"/>
          <w:color w:val="333333"/>
        </w:rPr>
        <w:t xml:space="preserve"> </w:t>
      </w:r>
      <w:r w:rsidR="00FB6F5B" w:rsidRPr="00C20A38">
        <w:rPr>
          <w:rFonts w:ascii="Bookman Old Style" w:hAnsi="Bookman Old Style"/>
          <w:i/>
          <w:color w:val="333333"/>
        </w:rPr>
        <w:t xml:space="preserve">Beach Communications, </w:t>
      </w:r>
      <w:del w:id="5670" w:author="Rasmusen, Eric B." w:date="2022-05-10T17:35:00Z">
        <w:r w:rsidR="00FB6F5B" w:rsidRPr="00C20A38" w:rsidDel="00F27A51">
          <w:rPr>
            <w:rFonts w:ascii="Bookman Old Style" w:hAnsi="Bookman Old Style"/>
            <w:i/>
            <w:color w:val="333333"/>
          </w:rPr>
          <w:delText>Inc</w:delText>
        </w:r>
        <w:r w:rsidR="00FB6F5B" w:rsidRPr="00C20A38" w:rsidDel="00F27A51">
          <w:rPr>
            <w:rFonts w:ascii="Bookman Old Style" w:hAnsi="Bookman Old Style"/>
            <w:color w:val="333333"/>
          </w:rPr>
          <w:delText xml:space="preserve">., </w:delText>
        </w:r>
      </w:del>
      <w:r w:rsidR="00FB6F5B" w:rsidRPr="00C20A38">
        <w:rPr>
          <w:rFonts w:ascii="Bookman Old Style" w:hAnsi="Bookman Old Style"/>
          <w:color w:val="333333"/>
        </w:rPr>
        <w:t xml:space="preserve">508 </w:t>
      </w:r>
      <w:del w:id="5671" w:author="Rasmusen, Eric B." w:date="2022-05-09T17:35:00Z">
        <w:r w:rsidR="00FB6F5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del>
      <w:ins w:id="5672" w:author="Rasmusen, Eric B." w:date="2022-05-09T17:35:00Z">
        <w:r w:rsidR="00241F9B" w:rsidRPr="00C20A38">
          <w:rPr>
            <w:rFonts w:ascii="Bookman Old Style" w:hAnsi="Bookman Old Style"/>
            <w:color w:val="333333"/>
          </w:rPr>
          <w:t>U.S.</w:t>
        </w:r>
      </w:ins>
      <w:r w:rsidR="00FB6F5B" w:rsidRPr="00C20A38">
        <w:rPr>
          <w:rFonts w:ascii="Bookman Old Style" w:hAnsi="Bookman Old Style"/>
          <w:color w:val="333333"/>
        </w:rPr>
        <w:t xml:space="preserve"> 307, 313 (1998); </w:t>
      </w:r>
      <w:r w:rsidR="00FB6F5B" w:rsidRPr="00C20A38">
        <w:rPr>
          <w:rFonts w:ascii="Bookman Old Style" w:hAnsi="Bookman Old Style"/>
          <w:i/>
          <w:color w:val="333333"/>
        </w:rPr>
        <w:t>New Orleans</w:t>
      </w:r>
      <w:r w:rsidR="00FB6F5B" w:rsidRPr="00C20A38">
        <w:rPr>
          <w:rFonts w:ascii="Bookman Old Style" w:hAnsi="Bookman Old Style"/>
          <w:color w:val="333333"/>
        </w:rPr>
        <w:t xml:space="preserve">, 421 </w:t>
      </w:r>
      <w:del w:id="5673" w:author="Rasmusen, Eric B." w:date="2022-05-09T17:35:00Z">
        <w:r w:rsidR="00FB6F5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62A99" w:rsidRPr="00C20A38" w:rsidDel="00241F9B">
          <w:rPr>
            <w:rFonts w:ascii="Bookman Old Style" w:hAnsi="Bookman Old Style"/>
            <w:color w:val="333333"/>
          </w:rPr>
          <w:delText>.</w:delText>
        </w:r>
      </w:del>
      <w:ins w:id="5674" w:author="Rasmusen, Eric B." w:date="2022-05-09T17:35:00Z">
        <w:r w:rsidR="00241F9B" w:rsidRPr="00C20A38">
          <w:rPr>
            <w:rFonts w:ascii="Bookman Old Style" w:hAnsi="Bookman Old Style"/>
            <w:color w:val="333333"/>
          </w:rPr>
          <w:t>U.S.</w:t>
        </w:r>
      </w:ins>
      <w:del w:id="5675" w:author="Rasmusen, Eric B." w:date="2022-05-09T17:35:00Z">
        <w:r w:rsidR="00FB6F5B" w:rsidRPr="00C20A38" w:rsidDel="00241F9B">
          <w:rPr>
            <w:rFonts w:ascii="Bookman Old Style" w:hAnsi="Bookman Old Style"/>
            <w:color w:val="333333"/>
          </w:rPr>
          <w:delText>, at</w:delText>
        </w:r>
      </w:del>
      <w:ins w:id="567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303; </w:t>
      </w:r>
      <w:r w:rsidR="00FB6F5B" w:rsidRPr="00C20A38">
        <w:rPr>
          <w:rFonts w:ascii="Bookman Old Style" w:hAnsi="Bookman Old Style"/>
          <w:i/>
          <w:color w:val="333333"/>
        </w:rPr>
        <w:t xml:space="preserve">Williamson </w:t>
      </w:r>
      <w:ins w:id="5677" w:author="Rasmusen, Eric B." w:date="2022-05-12T12:23:00Z">
        <w:r w:rsidR="009E635A" w:rsidRPr="00C20A38">
          <w:rPr>
            <w:rFonts w:ascii="Bookman Old Style" w:hAnsi="Bookman Old Style"/>
            <w:i/>
            <w:color w:val="333333"/>
          </w:rPr>
          <w:t>v.</w:t>
        </w:r>
      </w:ins>
      <w:del w:id="5678" w:author="Rasmusen, Eric B." w:date="2022-05-12T12:23:00Z">
        <w:r w:rsidR="000D13B6" w:rsidRPr="00C20A38" w:rsidDel="009E635A">
          <w:rPr>
            <w:rFonts w:ascii="Bookman Old Style" w:hAnsi="Bookman Old Style"/>
            <w:color w:val="333333"/>
          </w:rPr>
          <w:delText>v.</w:delText>
        </w:r>
      </w:del>
      <w:r w:rsidR="00FB6F5B" w:rsidRPr="00C20A38">
        <w:rPr>
          <w:rFonts w:ascii="Bookman Old Style" w:hAnsi="Bookman Old Style"/>
          <w:i/>
          <w:color w:val="333333"/>
        </w:rPr>
        <w:t xml:space="preserve"> Lee Optical of Okla.,</w:t>
      </w:r>
      <w:ins w:id="5679" w:author="Rasmusen, Eric B." w:date="2022-05-10T17:35:00Z">
        <w:r w:rsidR="00F27A51" w:rsidRPr="00C20A38">
          <w:rPr>
            <w:rFonts w:ascii="Bookman Old Style" w:hAnsi="Bookman Old Style"/>
            <w:i/>
            <w:color w:val="333333"/>
          </w:rPr>
          <w:t xml:space="preserve"> </w:t>
        </w:r>
      </w:ins>
      <w:del w:id="5680" w:author="Rasmusen, Eric B." w:date="2022-05-10T17:35:00Z">
        <w:r w:rsidR="00FB6F5B" w:rsidRPr="00C20A38" w:rsidDel="00F27A51">
          <w:rPr>
            <w:rFonts w:ascii="Bookman Old Style" w:hAnsi="Bookman Old Style"/>
            <w:i/>
            <w:color w:val="333333"/>
          </w:rPr>
          <w:delText xml:space="preserve"> Inc.</w:delText>
        </w:r>
        <w:r w:rsidR="00FB6F5B" w:rsidRPr="00C20A38" w:rsidDel="00F27A51">
          <w:rPr>
            <w:rFonts w:ascii="Bookman Old Style" w:hAnsi="Bookman Old Style"/>
            <w:color w:val="333333"/>
          </w:rPr>
          <w:delText xml:space="preserve"> </w:delText>
        </w:r>
      </w:del>
      <w:r w:rsidR="00FB6F5B" w:rsidRPr="00C20A38">
        <w:rPr>
          <w:rFonts w:ascii="Bookman Old Style" w:hAnsi="Bookman Old Style"/>
          <w:color w:val="333333"/>
        </w:rPr>
        <w:t xml:space="preserve">348 </w:t>
      </w:r>
      <w:del w:id="5681" w:author="Rasmusen, Eric B." w:date="2022-05-09T17:35:00Z">
        <w:r w:rsidR="0015630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15630B" w:rsidRPr="00C20A38" w:rsidDel="00241F9B">
          <w:rPr>
            <w:rFonts w:ascii="Bookman Old Style" w:hAnsi="Bookman Old Style"/>
            <w:color w:val="333333"/>
          </w:rPr>
          <w:delText>S.</w:delText>
        </w:r>
      </w:del>
      <w:ins w:id="5682" w:author="Rasmusen, Eric B." w:date="2022-05-09T17:35:00Z">
        <w:r w:rsidR="00241F9B" w:rsidRPr="00C20A38">
          <w:rPr>
            <w:rFonts w:ascii="Bookman Old Style" w:hAnsi="Bookman Old Style"/>
            <w:color w:val="333333"/>
          </w:rPr>
          <w:t>U.S.</w:t>
        </w:r>
      </w:ins>
      <w:r w:rsidR="0015630B" w:rsidRPr="00C20A38">
        <w:rPr>
          <w:rFonts w:ascii="Bookman Old Style" w:hAnsi="Bookman Old Style"/>
          <w:color w:val="333333"/>
        </w:rPr>
        <w:t xml:space="preserve"> 483, 491 (1955). These le</w:t>
      </w:r>
      <w:r w:rsidR="00FB6F5B" w:rsidRPr="00C20A38">
        <w:rPr>
          <w:rFonts w:ascii="Bookman Old Style" w:hAnsi="Bookman Old Style"/>
          <w:color w:val="333333"/>
        </w:rPr>
        <w:t xml:space="preserve">gitimate interests include respect for </w:t>
      </w:r>
      <w:del w:id="5683" w:author="Rasmusen, Eric B." w:date="2022-05-13T15:14:00Z">
        <w:r w:rsidR="00FB6F5B" w:rsidRPr="00C20A38" w:rsidDel="00313F98">
          <w:rPr>
            <w:rFonts w:ascii="Bookman Old Style" w:hAnsi="Bookman Old Style"/>
            <w:color w:val="333333"/>
          </w:rPr>
          <w:delText xml:space="preserve">and preservation of </w:delText>
        </w:r>
      </w:del>
      <w:r w:rsidR="00FB6F5B" w:rsidRPr="00C20A38">
        <w:rPr>
          <w:rFonts w:ascii="Bookman Old Style" w:hAnsi="Bookman Old Style"/>
          <w:color w:val="333333"/>
        </w:rPr>
        <w:t>prenatal life at all stages of development,</w:t>
      </w:r>
      <w:r w:rsidR="00FB6F5B" w:rsidRPr="00C20A38">
        <w:rPr>
          <w:rFonts w:ascii="Bookman Old Style" w:hAnsi="Bookman Old Style"/>
          <w:i/>
          <w:color w:val="333333"/>
        </w:rPr>
        <w:t xml:space="preserve"> Gonzales,</w:t>
      </w:r>
      <w:r w:rsidR="00FB6F5B" w:rsidRPr="00C20A38">
        <w:rPr>
          <w:rFonts w:ascii="Bookman Old Style" w:hAnsi="Bookman Old Style"/>
          <w:color w:val="333333"/>
        </w:rPr>
        <w:t xml:space="preserve"> 550 </w:t>
      </w:r>
      <w:del w:id="5684" w:author="Rasmusen, Eric B." w:date="2022-05-09T17:35:00Z">
        <w:r w:rsidR="00FB6F5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0D13B6" w:rsidRPr="00C20A38" w:rsidDel="00241F9B">
          <w:rPr>
            <w:rFonts w:ascii="Bookman Old Style" w:hAnsi="Bookman Old Style"/>
            <w:color w:val="333333"/>
          </w:rPr>
          <w:delText>.</w:delText>
        </w:r>
      </w:del>
      <w:ins w:id="5685" w:author="Rasmusen, Eric B." w:date="2022-05-09T17:35:00Z">
        <w:r w:rsidR="00241F9B" w:rsidRPr="00C20A38">
          <w:rPr>
            <w:rFonts w:ascii="Bookman Old Style" w:hAnsi="Bookman Old Style"/>
            <w:color w:val="333333"/>
          </w:rPr>
          <w:t>U.S.</w:t>
        </w:r>
      </w:ins>
      <w:del w:id="5686" w:author="Rasmusen, Eric B." w:date="2022-05-09T17:35:00Z">
        <w:r w:rsidR="00FB6F5B" w:rsidRPr="00C20A38" w:rsidDel="00241F9B">
          <w:rPr>
            <w:rFonts w:ascii="Bookman Old Style" w:hAnsi="Bookman Old Style"/>
            <w:color w:val="333333"/>
          </w:rPr>
          <w:delText>, at</w:delText>
        </w:r>
      </w:del>
      <w:ins w:id="5687"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157-158; the protection of maternal health and safety; the elimination of particularly gruesome or barbaric medical procedures; the preservation of the integrity of the medical profession; the mitigat</w:t>
      </w:r>
      <w:r w:rsidR="0015630B" w:rsidRPr="00C20A38">
        <w:rPr>
          <w:rFonts w:ascii="Bookman Old Style" w:hAnsi="Bookman Old Style"/>
          <w:color w:val="333333"/>
        </w:rPr>
        <w:t>ion of fetal pain; and the pre</w:t>
      </w:r>
      <w:r w:rsidR="00FB6F5B" w:rsidRPr="00C20A38">
        <w:rPr>
          <w:rFonts w:ascii="Bookman Old Style" w:hAnsi="Bookman Old Style"/>
          <w:color w:val="333333"/>
        </w:rPr>
        <w:t>vention of discrimination on t</w:t>
      </w:r>
      <w:r w:rsidR="006D288A" w:rsidRPr="00C20A38">
        <w:rPr>
          <w:rFonts w:ascii="Bookman Old Style" w:hAnsi="Bookman Old Style"/>
          <w:color w:val="333333"/>
        </w:rPr>
        <w:t>he basis of race, sex, or disa</w:t>
      </w:r>
      <w:r w:rsidR="00FB6F5B" w:rsidRPr="00C20A38">
        <w:rPr>
          <w:rFonts w:ascii="Bookman Old Style" w:hAnsi="Bookman Old Style"/>
          <w:color w:val="333333"/>
        </w:rPr>
        <w:t>bility</w:t>
      </w:r>
      <w:del w:id="5688" w:author="Rasmusen, Eric B." w:date="2022-05-13T15:14:00Z">
        <w:r w:rsidR="00FB6F5B" w:rsidRPr="00C20A38" w:rsidDel="00313F98">
          <w:rPr>
            <w:rFonts w:ascii="Bookman Old Style" w:hAnsi="Bookman Old Style"/>
            <w:color w:val="333333"/>
          </w:rPr>
          <w:delText xml:space="preserve">, </w:delText>
        </w:r>
      </w:del>
      <w:ins w:id="5689" w:author="Rasmusen, Eric B." w:date="2022-05-13T15:14:00Z">
        <w:r w:rsidR="00313F98" w:rsidRPr="00C20A38">
          <w:rPr>
            <w:rFonts w:ascii="Bookman Old Style" w:hAnsi="Bookman Old Style"/>
            <w:color w:val="333333"/>
          </w:rPr>
          <w:t xml:space="preserve">. </w:t>
        </w:r>
      </w:ins>
      <w:r w:rsidR="00FB6F5B" w:rsidRPr="00C20A38">
        <w:rPr>
          <w:rFonts w:ascii="Bookman Old Style" w:hAnsi="Bookman Old Style"/>
          <w:color w:val="333333"/>
        </w:rPr>
        <w:t xml:space="preserve">See </w:t>
      </w:r>
      <w:del w:id="5690" w:author="Rasmusen, Eric B." w:date="2022-05-10T17:35:00Z">
        <w:r w:rsidR="00FB6F5B" w:rsidRPr="00C20A38" w:rsidDel="00F27A51">
          <w:rPr>
            <w:rFonts w:ascii="Bookman Old Style" w:hAnsi="Bookman Old Style"/>
            <w:i/>
            <w:color w:val="333333"/>
          </w:rPr>
          <w:delText>id.</w:delText>
        </w:r>
      </w:del>
      <w:ins w:id="5691" w:author="Rasmusen, Eric B." w:date="2022-05-10T17:35:00Z">
        <w:r w:rsidR="00F27A51" w:rsidRPr="00C20A38">
          <w:rPr>
            <w:rFonts w:ascii="Bookman Old Style" w:hAnsi="Bookman Old Style"/>
            <w:i/>
            <w:color w:val="333333"/>
          </w:rPr>
          <w:t>idem</w:t>
        </w:r>
      </w:ins>
      <w:del w:id="5692" w:author="Rasmusen, Eric B." w:date="2022-05-09T17:35:00Z">
        <w:r w:rsidR="00FB6F5B" w:rsidRPr="00C20A38" w:rsidDel="00241F9B">
          <w:rPr>
            <w:rFonts w:ascii="Bookman Old Style" w:hAnsi="Bookman Old Style"/>
            <w:color w:val="333333"/>
          </w:rPr>
          <w:delText>, at</w:delText>
        </w:r>
      </w:del>
      <w:ins w:id="5693"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156-157; </w:t>
      </w:r>
      <w:r w:rsidR="00FB6F5B" w:rsidRPr="00C20A38">
        <w:rPr>
          <w:rFonts w:ascii="Bookman Old Style" w:hAnsi="Bookman Old Style"/>
          <w:i/>
          <w:color w:val="333333"/>
        </w:rPr>
        <w:t>Ro</w:t>
      </w:r>
      <w:r w:rsidR="0015630B" w:rsidRPr="00C20A38">
        <w:rPr>
          <w:rFonts w:ascii="Bookman Old Style" w:hAnsi="Bookman Old Style"/>
          <w:i/>
          <w:color w:val="333333"/>
        </w:rPr>
        <w:t>e,</w:t>
      </w:r>
      <w:r w:rsidR="0015630B" w:rsidRPr="00C20A38">
        <w:rPr>
          <w:rFonts w:ascii="Bookman Old Style" w:hAnsi="Bookman Old Style"/>
          <w:color w:val="333333"/>
        </w:rPr>
        <w:t xml:space="preserve"> 410 </w:t>
      </w:r>
      <w:del w:id="5694" w:author="Rasmusen, Eric B." w:date="2022-05-09T17:35:00Z">
        <w:r w:rsidR="0015630B" w:rsidRPr="00C20A38" w:rsidDel="00241F9B">
          <w:rPr>
            <w:rFonts w:ascii="Bookman Old Style" w:hAnsi="Bookman Old Style"/>
            <w:color w:val="333333"/>
          </w:rPr>
          <w:delText>U.</w:delText>
        </w:r>
        <w:r w:rsidR="00862A99" w:rsidRPr="00C20A38" w:rsidDel="00241F9B">
          <w:rPr>
            <w:rFonts w:ascii="Bookman Old Style" w:hAnsi="Bookman Old Style"/>
            <w:color w:val="333333"/>
          </w:rPr>
          <w:delText xml:space="preserve"> </w:delText>
        </w:r>
        <w:r w:rsidR="0015630B" w:rsidRPr="00C20A38" w:rsidDel="00241F9B">
          <w:rPr>
            <w:rFonts w:ascii="Bookman Old Style" w:hAnsi="Bookman Old Style"/>
            <w:color w:val="333333"/>
          </w:rPr>
          <w:delText>S.</w:delText>
        </w:r>
      </w:del>
      <w:ins w:id="5695" w:author="Rasmusen, Eric B." w:date="2022-05-09T17:35:00Z">
        <w:r w:rsidR="00241F9B" w:rsidRPr="00C20A38">
          <w:rPr>
            <w:rFonts w:ascii="Bookman Old Style" w:hAnsi="Bookman Old Style"/>
            <w:color w:val="333333"/>
          </w:rPr>
          <w:t>U.S.</w:t>
        </w:r>
      </w:ins>
      <w:del w:id="5696" w:author="Rasmusen, Eric B." w:date="2022-05-09T17:35:00Z">
        <w:r w:rsidR="00862A99" w:rsidRPr="00C20A38" w:rsidDel="00241F9B">
          <w:rPr>
            <w:rFonts w:ascii="Bookman Old Style" w:hAnsi="Bookman Old Style"/>
            <w:color w:val="333333"/>
          </w:rPr>
          <w:delText>,</w:delText>
        </w:r>
        <w:r w:rsidR="0015630B" w:rsidRPr="00C20A38" w:rsidDel="00241F9B">
          <w:rPr>
            <w:rFonts w:ascii="Bookman Old Style" w:hAnsi="Bookman Old Style"/>
            <w:color w:val="333333"/>
          </w:rPr>
          <w:delText xml:space="preserve"> at</w:delText>
        </w:r>
      </w:del>
      <w:ins w:id="5697" w:author="Rasmusen, Eric B." w:date="2022-05-09T17:35:00Z">
        <w:r w:rsidR="00241F9B" w:rsidRPr="00C20A38">
          <w:rPr>
            <w:rFonts w:ascii="Bookman Old Style" w:hAnsi="Bookman Old Style"/>
            <w:color w:val="333333"/>
          </w:rPr>
          <w:t xml:space="preserve"> at</w:t>
        </w:r>
      </w:ins>
      <w:r w:rsidR="0015630B" w:rsidRPr="00C20A38">
        <w:rPr>
          <w:rFonts w:ascii="Bookman Old Style" w:hAnsi="Bookman Old Style"/>
          <w:color w:val="333333"/>
        </w:rPr>
        <w:t xml:space="preserve"> 150; </w:t>
      </w:r>
      <w:r w:rsidR="00862A99" w:rsidRPr="00C20A38">
        <w:rPr>
          <w:rFonts w:ascii="Bookman Old Style" w:hAnsi="Bookman Old Style"/>
          <w:i/>
          <w:color w:val="333333"/>
          <w:rPrChange w:id="5698" w:author="Rasmusen, Eric B." w:date="2022-05-14T16:52:00Z">
            <w:rPr>
              <w:rFonts w:ascii="Bookman Old Style" w:hAnsi="Bookman Old Style"/>
              <w:color w:val="333333"/>
            </w:rPr>
          </w:rPrChange>
        </w:rPr>
        <w:t>c</w:t>
      </w:r>
      <w:r w:rsidR="0015630B" w:rsidRPr="00C20A38">
        <w:rPr>
          <w:rFonts w:ascii="Bookman Old Style" w:hAnsi="Bookman Old Style"/>
          <w:i/>
          <w:color w:val="333333"/>
          <w:rPrChange w:id="5699" w:author="Rasmusen, Eric B." w:date="2022-05-14T16:52:00Z">
            <w:rPr>
              <w:rFonts w:ascii="Bookman Old Style" w:hAnsi="Bookman Old Style"/>
              <w:color w:val="333333"/>
            </w:rPr>
          </w:rPrChange>
        </w:rPr>
        <w:t>f</w:t>
      </w:r>
      <w:r w:rsidR="00862A99" w:rsidRPr="00C20A38">
        <w:rPr>
          <w:rFonts w:ascii="Bookman Old Style" w:hAnsi="Bookman Old Style"/>
          <w:i/>
          <w:color w:val="333333"/>
          <w:rPrChange w:id="5700" w:author="Rasmusen, Eric B." w:date="2022-05-14T16:52:00Z">
            <w:rPr>
              <w:rFonts w:ascii="Bookman Old Style" w:hAnsi="Bookman Old Style"/>
              <w:color w:val="333333"/>
            </w:rPr>
          </w:rPrChange>
        </w:rPr>
        <w:t>.</w:t>
      </w:r>
      <w:r w:rsidR="0015630B" w:rsidRPr="00C20A38">
        <w:rPr>
          <w:rFonts w:ascii="Bookman Old Style" w:hAnsi="Bookman Old Style"/>
          <w:i/>
          <w:color w:val="333333"/>
          <w:rPrChange w:id="5701" w:author="Rasmusen, Eric B." w:date="2022-05-14T16:52:00Z">
            <w:rPr>
              <w:rFonts w:ascii="Bookman Old Style" w:hAnsi="Bookman Old Style"/>
              <w:color w:val="333333"/>
            </w:rPr>
          </w:rPrChange>
        </w:rPr>
        <w:t xml:space="preserve"> </w:t>
      </w:r>
      <w:r w:rsidR="0015630B" w:rsidRPr="00C20A38">
        <w:rPr>
          <w:rFonts w:ascii="Bookman Old Style" w:hAnsi="Bookman Old Style"/>
          <w:i/>
          <w:color w:val="333333"/>
        </w:rPr>
        <w:t>Glucks</w:t>
      </w:r>
      <w:r w:rsidR="00FB6F5B" w:rsidRPr="00C20A38">
        <w:rPr>
          <w:rFonts w:ascii="Bookman Old Style" w:hAnsi="Bookman Old Style"/>
          <w:i/>
          <w:color w:val="333333"/>
        </w:rPr>
        <w:t>berg</w:t>
      </w:r>
      <w:r w:rsidR="00FB6F5B" w:rsidRPr="00C20A38">
        <w:rPr>
          <w:rFonts w:ascii="Bookman Old Style" w:hAnsi="Bookman Old Style"/>
          <w:color w:val="333333"/>
        </w:rPr>
        <w:t xml:space="preserve">, 521 </w:t>
      </w:r>
      <w:del w:id="5702" w:author="Rasmusen, Eric B." w:date="2022-05-09T17:35:00Z">
        <w:r w:rsidR="00FB6F5B" w:rsidRPr="00C20A38" w:rsidDel="00241F9B">
          <w:rPr>
            <w:rFonts w:ascii="Bookman Old Style" w:hAnsi="Bookman Old Style"/>
            <w:color w:val="333333"/>
          </w:rPr>
          <w:delText>U. S.</w:delText>
        </w:r>
      </w:del>
      <w:ins w:id="5703" w:author="Rasmusen, Eric B." w:date="2022-05-09T17:35:00Z">
        <w:r w:rsidR="00241F9B" w:rsidRPr="00C20A38">
          <w:rPr>
            <w:rFonts w:ascii="Bookman Old Style" w:hAnsi="Bookman Old Style"/>
            <w:color w:val="333333"/>
          </w:rPr>
          <w:t>U.S.</w:t>
        </w:r>
      </w:ins>
      <w:del w:id="5704" w:author="Rasmusen, Eric B." w:date="2022-05-09T17:35:00Z">
        <w:r w:rsidR="00FB6F5B" w:rsidRPr="00C20A38" w:rsidDel="00241F9B">
          <w:rPr>
            <w:rFonts w:ascii="Bookman Old Style" w:hAnsi="Bookman Old Style"/>
            <w:color w:val="333333"/>
          </w:rPr>
          <w:delText>, at</w:delText>
        </w:r>
      </w:del>
      <w:ins w:id="5705"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728</w:t>
      </w:r>
      <w:del w:id="5706" w:author="Rasmusen, Eric B." w:date="2022-05-11T14:09:00Z">
        <w:r w:rsidR="00FB6F5B" w:rsidRPr="00C20A38" w:rsidDel="005E6D72">
          <w:rPr>
            <w:rFonts w:ascii="Bookman Old Style" w:hAnsi="Bookman Old Style"/>
            <w:color w:val="333333"/>
          </w:rPr>
          <w:delText>-</w:delText>
        </w:r>
      </w:del>
      <w:r w:rsidR="00862A99" w:rsidRPr="00C20A38">
        <w:rPr>
          <w:rFonts w:ascii="Bookman Old Style" w:hAnsi="Bookman Old Style"/>
          <w:color w:val="333333"/>
        </w:rPr>
        <w:t>-</w:t>
      </w:r>
      <w:r w:rsidR="00FB6F5B" w:rsidRPr="00C20A38">
        <w:rPr>
          <w:rFonts w:ascii="Bookman Old Style" w:hAnsi="Bookman Old Style"/>
          <w:color w:val="333333"/>
        </w:rPr>
        <w:t>731 (identifying similar interests).</w:t>
      </w:r>
    </w:p>
    <w:p w14:paraId="01BC6D17" w14:textId="77777777" w:rsidR="0015630B" w:rsidRPr="00C20A38" w:rsidRDefault="0015630B" w:rsidP="00CB143A">
      <w:pPr>
        <w:shd w:val="clear" w:color="auto" w:fill="FFFFFF"/>
        <w:jc w:val="both"/>
        <w:rPr>
          <w:rFonts w:ascii="Bookman Old Style" w:hAnsi="Bookman Old Style"/>
          <w:color w:val="333333"/>
        </w:rPr>
      </w:pPr>
    </w:p>
    <w:p w14:paraId="34B1BFE2" w14:textId="1E2B2B51" w:rsidR="0015630B" w:rsidRPr="00C20A38" w:rsidRDefault="00596A57" w:rsidP="009477F7">
      <w:pPr>
        <w:shd w:val="clear" w:color="auto" w:fill="FFFFFF"/>
        <w:jc w:val="center"/>
        <w:rPr>
          <w:rFonts w:ascii="Bookman Old Style" w:hAnsi="Bookman Old Style"/>
          <w:color w:val="333333"/>
        </w:rPr>
      </w:pPr>
      <w:ins w:id="5707" w:author="Rasmusen, Eric B." w:date="2022-05-12T16:04:00Z">
        <w:r w:rsidRPr="00C20A38">
          <w:rPr>
            <w:rFonts w:ascii="Bookman Old Style" w:hAnsi="Bookman Old Style"/>
            <w:color w:val="333333"/>
          </w:rPr>
          <w:t>(V)</w:t>
        </w:r>
      </w:ins>
      <w:ins w:id="5708" w:author="Rasmusen, Eric B." w:date="2022-05-13T15:15:00Z">
        <w:r w:rsidR="00313F98" w:rsidRPr="00C20A38">
          <w:rPr>
            <w:rFonts w:ascii="Bookman Old Style" w:hAnsi="Bookman Old Style"/>
            <w:color w:val="333333"/>
          </w:rPr>
          <w:t xml:space="preserve"> </w:t>
        </w:r>
      </w:ins>
      <w:ins w:id="5709" w:author="Rasmusen, Eric B." w:date="2022-05-12T16:04:00Z">
        <w:r w:rsidRPr="00C20A38">
          <w:rPr>
            <w:rFonts w:ascii="Bookman Old Style" w:hAnsi="Bookman Old Style"/>
            <w:color w:val="333333"/>
          </w:rPr>
          <w:t>(</w:t>
        </w:r>
      </w:ins>
      <w:r w:rsidR="00FB6F5B" w:rsidRPr="00C20A38">
        <w:rPr>
          <w:rFonts w:ascii="Bookman Old Style" w:hAnsi="Bookman Old Style"/>
          <w:color w:val="333333"/>
        </w:rPr>
        <w:t>B</w:t>
      </w:r>
      <w:ins w:id="5710" w:author="Rasmusen, Eric B." w:date="2022-05-12T16:04:00Z">
        <w:r w:rsidRPr="00C20A38">
          <w:rPr>
            <w:rFonts w:ascii="Bookman Old Style" w:hAnsi="Bookman Old Style"/>
            <w:color w:val="333333"/>
          </w:rPr>
          <w:t>)</w:t>
        </w:r>
      </w:ins>
    </w:p>
    <w:p w14:paraId="221B013F" w14:textId="77777777" w:rsidR="0015630B" w:rsidRPr="00C20A38" w:rsidRDefault="0015630B" w:rsidP="00CB143A">
      <w:pPr>
        <w:shd w:val="clear" w:color="auto" w:fill="FFFFFF"/>
        <w:jc w:val="both"/>
        <w:rPr>
          <w:rFonts w:ascii="Bookman Old Style" w:hAnsi="Bookman Old Style"/>
          <w:color w:val="333333"/>
        </w:rPr>
      </w:pPr>
    </w:p>
    <w:p w14:paraId="010B8497" w14:textId="1CF211D8" w:rsidR="00FB6F5B" w:rsidRPr="00C20A38" w:rsidRDefault="0015630B"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These legitimate interests justify Missi</w:t>
      </w:r>
      <w:r w:rsidR="006D288A" w:rsidRPr="00C20A38">
        <w:rPr>
          <w:rFonts w:ascii="Bookman Old Style" w:hAnsi="Bookman Old Style"/>
          <w:color w:val="333333"/>
        </w:rPr>
        <w:t>ssippi's Gesta</w:t>
      </w:r>
      <w:r w:rsidR="00FB6F5B" w:rsidRPr="00C20A38">
        <w:rPr>
          <w:rFonts w:ascii="Bookman Old Style" w:hAnsi="Bookman Old Style"/>
          <w:color w:val="333333"/>
        </w:rPr>
        <w:t>tional Age Act. Except “in a medical emergency or in the case of a severe fetal abnormality</w:t>
      </w:r>
      <w:del w:id="5711" w:author="Rasmusen, Eric B. [2]" w:date="2022-05-14T17:00:00Z">
        <w:r w:rsidR="00FB6F5B" w:rsidRPr="00C20A38" w:rsidDel="006968D5">
          <w:rPr>
            <w:rFonts w:ascii="Bookman Old Style" w:hAnsi="Bookman Old Style"/>
            <w:color w:val="333333"/>
          </w:rPr>
          <w:delText>,</w:delText>
        </w:r>
      </w:del>
      <w:r w:rsidR="00FB6F5B" w:rsidRPr="00C20A38">
        <w:rPr>
          <w:rFonts w:ascii="Bookman Old Style" w:hAnsi="Bookman Old Style"/>
          <w:color w:val="333333"/>
        </w:rPr>
        <w:t>”</w:t>
      </w:r>
      <w:ins w:id="5712" w:author="Rasmusen, Eric B. [2]" w:date="2022-05-14T17:00:00Z">
        <w:r w:rsidR="006968D5">
          <w:rPr>
            <w:rFonts w:ascii="Bookman Old Style" w:hAnsi="Bookman Old Style"/>
            <w:color w:val="333333"/>
          </w:rPr>
          <w:t>,</w:t>
        </w:r>
      </w:ins>
      <w:r w:rsidR="00FB6F5B" w:rsidRPr="00C20A38">
        <w:rPr>
          <w:rFonts w:ascii="Bookman Old Style" w:hAnsi="Bookman Old Style"/>
          <w:color w:val="333333"/>
        </w:rPr>
        <w:t xml:space="preserve"> the statute prohibits abortion “if the probable ge</w:t>
      </w:r>
      <w:r w:rsidR="00665B8D" w:rsidRPr="00C20A38">
        <w:rPr>
          <w:rFonts w:ascii="Bookman Old Style" w:hAnsi="Bookman Old Style"/>
          <w:color w:val="333333"/>
        </w:rPr>
        <w:t>stational age of the unborn hu</w:t>
      </w:r>
      <w:r w:rsidR="00FB6F5B" w:rsidRPr="00C20A38">
        <w:rPr>
          <w:rFonts w:ascii="Bookman Old Style" w:hAnsi="Bookman Old Style"/>
          <w:color w:val="333333"/>
        </w:rPr>
        <w:t xml:space="preserve">man being has been determined to be greater than fifteen (15) weeks.” Miss. Code </w:t>
      </w:r>
      <w:r w:rsidR="006D288A" w:rsidRPr="00C20A38">
        <w:rPr>
          <w:rFonts w:ascii="Bookman Old Style" w:hAnsi="Bookman Old Style"/>
          <w:color w:val="333333"/>
        </w:rPr>
        <w:t>Ann. §41-41-191(4)(b). The Mis</w:t>
      </w:r>
      <w:r w:rsidR="00FB6F5B" w:rsidRPr="00C20A38">
        <w:rPr>
          <w:rFonts w:ascii="Bookman Old Style" w:hAnsi="Bookman Old Style"/>
          <w:color w:val="333333"/>
        </w:rPr>
        <w:t>sissippi Legislature</w:t>
      </w:r>
      <w:del w:id="5713" w:author="Rasmusen, Eric B." w:date="2022-05-13T15:20:00Z">
        <w:r w:rsidR="00FB6F5B" w:rsidRPr="00C20A38" w:rsidDel="00313F98">
          <w:rPr>
            <w:rFonts w:ascii="Bookman Old Style" w:hAnsi="Bookman Old Style"/>
            <w:color w:val="333333"/>
          </w:rPr>
          <w:delText>'s findings recount the stages of human prenatal development” and</w:delText>
        </w:r>
      </w:del>
      <w:ins w:id="5714" w:author="Rasmusen, Eric B." w:date="2022-05-13T15:20:00Z">
        <w:r w:rsidR="00313F98" w:rsidRPr="00C20A38">
          <w:rPr>
            <w:rFonts w:ascii="Bookman Old Style" w:hAnsi="Bookman Old Style"/>
            <w:color w:val="333333"/>
          </w:rPr>
          <w:t xml:space="preserve"> </w:t>
        </w:r>
      </w:ins>
      <w:r w:rsidR="00FB6F5B" w:rsidRPr="00C20A38">
        <w:rPr>
          <w:rFonts w:ascii="Bookman Old Style" w:hAnsi="Bookman Old Style"/>
          <w:color w:val="333333"/>
        </w:rPr>
        <w:t xml:space="preserve"> assert</w:t>
      </w:r>
      <w:ins w:id="5715" w:author="Rasmusen, Eric B." w:date="2022-05-13T15:20:00Z">
        <w:r w:rsidR="00313F98" w:rsidRPr="00C20A38">
          <w:rPr>
            <w:rFonts w:ascii="Bookman Old Style" w:hAnsi="Bookman Old Style"/>
            <w:color w:val="333333"/>
          </w:rPr>
          <w:t>s</w:t>
        </w:r>
      </w:ins>
      <w:del w:id="5716" w:author="Rasmusen, Eric B." w:date="2022-05-13T15:16:00Z">
        <w:r w:rsidR="00FB6F5B" w:rsidRPr="00C20A38" w:rsidDel="00313F98">
          <w:rPr>
            <w:rFonts w:ascii="Bookman Old Style" w:hAnsi="Bookman Old Style"/>
            <w:color w:val="333333"/>
          </w:rPr>
          <w:delText xml:space="preserve">, </w:delText>
        </w:r>
      </w:del>
      <w:ins w:id="5717" w:author="Rasmusen, Eric B." w:date="2022-05-13T15:16:00Z">
        <w:r w:rsidR="00313F98" w:rsidRPr="00C20A38">
          <w:rPr>
            <w:rFonts w:ascii="Bookman Old Style" w:hAnsi="Bookman Old Style"/>
            <w:color w:val="333333"/>
          </w:rPr>
          <w:t xml:space="preserve"> </w:t>
        </w:r>
      </w:ins>
      <w:r w:rsidR="00FB6F5B" w:rsidRPr="00C20A38">
        <w:rPr>
          <w:rFonts w:ascii="Bookman Old Style" w:hAnsi="Bookman Old Style"/>
          <w:color w:val="333333"/>
        </w:rPr>
        <w:t xml:space="preserve">the </w:t>
      </w:r>
      <w:del w:id="5718" w:author="Rasmusen, Eric B." w:date="2022-05-13T15:16:00Z">
        <w:r w:rsidR="00FB6F5B" w:rsidRPr="00C20A38" w:rsidDel="00313F98">
          <w:rPr>
            <w:rFonts w:ascii="Bookman Old Style" w:hAnsi="Bookman Old Style"/>
            <w:color w:val="333333"/>
          </w:rPr>
          <w:delText xml:space="preserve">State's </w:delText>
        </w:r>
      </w:del>
      <w:ins w:id="5719" w:author="Rasmusen, Eric B." w:date="2022-05-13T15:16:00Z">
        <w:r w:rsidR="00313F98" w:rsidRPr="00C20A38">
          <w:rPr>
            <w:rFonts w:ascii="Bookman Old Style" w:hAnsi="Bookman Old Style"/>
            <w:color w:val="333333"/>
          </w:rPr>
          <w:t xml:space="preserve">State’s </w:t>
        </w:r>
      </w:ins>
      <w:r w:rsidR="00FB6F5B" w:rsidRPr="00C20A38">
        <w:rPr>
          <w:rFonts w:ascii="Bookman Old Style" w:hAnsi="Bookman Old Style"/>
          <w:color w:val="333333"/>
        </w:rPr>
        <w:t>interest in “protecting the life of the u</w:t>
      </w:r>
      <w:r w:rsidR="006D288A" w:rsidRPr="00C20A38">
        <w:rPr>
          <w:rFonts w:ascii="Bookman Old Style" w:hAnsi="Bookman Old Style"/>
          <w:color w:val="333333"/>
        </w:rPr>
        <w:t>nborn</w:t>
      </w:r>
      <w:del w:id="5720" w:author="Rasmusen, Eric B." w:date="2022-05-13T15:16:00Z">
        <w:r w:rsidR="006D288A" w:rsidRPr="00C20A38" w:rsidDel="00313F98">
          <w:rPr>
            <w:rFonts w:ascii="Bookman Old Style" w:hAnsi="Bookman Old Style"/>
            <w:color w:val="333333"/>
          </w:rPr>
          <w:delText>.</w:delText>
        </w:r>
      </w:del>
      <w:r w:rsidR="006D288A" w:rsidRPr="00C20A38">
        <w:rPr>
          <w:rFonts w:ascii="Bookman Old Style" w:hAnsi="Bookman Old Style"/>
          <w:color w:val="333333"/>
        </w:rPr>
        <w:t>”</w:t>
      </w:r>
      <w:ins w:id="5721" w:author="Rasmusen, Eric B." w:date="2022-05-13T15:16:00Z">
        <w:r w:rsidR="00313F98" w:rsidRPr="00C20A38">
          <w:rPr>
            <w:rFonts w:ascii="Bookman Old Style" w:hAnsi="Bookman Old Style"/>
            <w:color w:val="333333"/>
          </w:rPr>
          <w:t>.</w:t>
        </w:r>
      </w:ins>
      <w:r w:rsidR="006D288A" w:rsidRPr="00C20A38">
        <w:rPr>
          <w:rFonts w:ascii="Bookman Old Style" w:hAnsi="Bookman Old Style"/>
          <w:color w:val="333333"/>
        </w:rPr>
        <w:t xml:space="preserve"> </w:t>
      </w:r>
      <w:del w:id="5722" w:author="Rasmusen, Eric B." w:date="2022-05-11T14:10:00Z">
        <w:r w:rsidR="006D288A" w:rsidRPr="00C20A38" w:rsidDel="005E6D72">
          <w:rPr>
            <w:rFonts w:ascii="Bookman Old Style" w:hAnsi="Bookman Old Style"/>
            <w:i/>
            <w:color w:val="333333"/>
          </w:rPr>
          <w:delText>Id.</w:delText>
        </w:r>
        <w:r w:rsidR="00862A99" w:rsidRPr="00C20A38" w:rsidDel="005E6D72">
          <w:rPr>
            <w:rFonts w:ascii="Bookman Old Style" w:hAnsi="Bookman Old Style"/>
            <w:color w:val="333333"/>
          </w:rPr>
          <w:delText xml:space="preserve"> </w:delText>
        </w:r>
      </w:del>
      <w:ins w:id="5723" w:author="Rasmusen, Eric B." w:date="2022-05-11T14:10:00Z">
        <w:r w:rsidR="005E6D72" w:rsidRPr="00C20A38">
          <w:rPr>
            <w:rFonts w:ascii="Bookman Old Style" w:hAnsi="Bookman Old Style"/>
            <w:i/>
            <w:color w:val="333333"/>
          </w:rPr>
          <w:t xml:space="preserve"> </w:t>
        </w:r>
      </w:ins>
      <w:ins w:id="5724" w:author="Rasmusen, Eric B." w:date="2022-05-13T15:16:00Z">
        <w:r w:rsidR="00313F98" w:rsidRPr="00C20A38">
          <w:rPr>
            <w:rFonts w:ascii="Bookman Old Style" w:hAnsi="Bookman Old Style"/>
            <w:i/>
            <w:color w:val="333333"/>
          </w:rPr>
          <w:t xml:space="preserve"> </w:t>
        </w:r>
      </w:ins>
      <w:r w:rsidR="00862A99" w:rsidRPr="00C20A38">
        <w:rPr>
          <w:rFonts w:ascii="Bookman Old Style" w:hAnsi="Bookman Old Style"/>
          <w:color w:val="333333"/>
        </w:rPr>
        <w:t>§2(b)(i)</w:t>
      </w:r>
      <w:r w:rsidR="006D288A" w:rsidRPr="00C20A38">
        <w:rPr>
          <w:rFonts w:ascii="Bookman Old Style" w:hAnsi="Bookman Old Style"/>
          <w:color w:val="333333"/>
        </w:rPr>
        <w:t>(2). The l</w:t>
      </w:r>
      <w:r w:rsidR="00665B8D" w:rsidRPr="00C20A38">
        <w:rPr>
          <w:rFonts w:ascii="Bookman Old Style" w:hAnsi="Bookman Old Style"/>
          <w:color w:val="333333"/>
        </w:rPr>
        <w:t>e</w:t>
      </w:r>
      <w:r w:rsidR="006D288A" w:rsidRPr="00C20A38">
        <w:rPr>
          <w:rFonts w:ascii="Bookman Old Style" w:hAnsi="Bookman Old Style"/>
          <w:color w:val="333333"/>
        </w:rPr>
        <w:t>g</w:t>
      </w:r>
      <w:r w:rsidR="00FB6F5B" w:rsidRPr="00C20A38">
        <w:rPr>
          <w:rFonts w:ascii="Bookman Old Style" w:hAnsi="Bookman Old Style"/>
          <w:color w:val="333333"/>
        </w:rPr>
        <w:t xml:space="preserve">islature also found that abortions performed after fifteen weeks typically use the dilation and evacuation procedure, and </w:t>
      </w:r>
      <w:del w:id="5725" w:author="Rasmusen, Eric B." w:date="2022-05-13T15:20:00Z">
        <w:r w:rsidR="00FB6F5B" w:rsidRPr="00C20A38" w:rsidDel="00313F98">
          <w:rPr>
            <w:rFonts w:ascii="Bookman Old Style" w:hAnsi="Bookman Old Style"/>
            <w:color w:val="333333"/>
          </w:rPr>
          <w:delText>the legislature found the</w:delText>
        </w:r>
      </w:del>
      <w:ins w:id="5726" w:author="Rasmusen, Eric B." w:date="2022-05-13T15:20:00Z">
        <w:r w:rsidR="00313F98" w:rsidRPr="00C20A38">
          <w:rPr>
            <w:rFonts w:ascii="Bookman Old Style" w:hAnsi="Bookman Old Style"/>
            <w:color w:val="333333"/>
          </w:rPr>
          <w:t>that</w:t>
        </w:r>
      </w:ins>
      <w:r w:rsidR="00FB6F5B" w:rsidRPr="00C20A38">
        <w:rPr>
          <w:rFonts w:ascii="Bookman Old Style" w:hAnsi="Bookman Old Style"/>
          <w:color w:val="333333"/>
        </w:rPr>
        <w:t xml:space="preserve"> </w:t>
      </w:r>
      <w:r w:rsidR="006D288A" w:rsidRPr="00C20A38">
        <w:rPr>
          <w:rFonts w:ascii="Bookman Old Style" w:hAnsi="Bookman Old Style"/>
          <w:color w:val="333333"/>
        </w:rPr>
        <w:t>use of this procedure</w:t>
      </w:r>
      <w:ins w:id="5727" w:author="Rasmusen, Eric B." w:date="2022-05-13T15:20:00Z">
        <w:r w:rsidR="00313F98" w:rsidRPr="00C20A38">
          <w:rPr>
            <w:rFonts w:ascii="Bookman Old Style" w:hAnsi="Bookman Old Style"/>
            <w:color w:val="333333"/>
          </w:rPr>
          <w:t xml:space="preserve"> is</w:t>
        </w:r>
      </w:ins>
      <w:r w:rsidR="006D288A" w:rsidRPr="00C20A38">
        <w:rPr>
          <w:rFonts w:ascii="Bookman Old Style" w:hAnsi="Bookman Old Style"/>
          <w:color w:val="333333"/>
        </w:rPr>
        <w:t xml:space="preserve"> “for non-</w:t>
      </w:r>
      <w:r w:rsidR="00FB6F5B" w:rsidRPr="00C20A38">
        <w:rPr>
          <w:rFonts w:ascii="Bookman Old Style" w:hAnsi="Bookman Old Style"/>
          <w:color w:val="333333"/>
        </w:rPr>
        <w:t>therapeutic or elective reasons</w:t>
      </w:r>
      <w:del w:id="5728" w:author="Rasmusen, Eric B." w:date="2022-05-13T15:20:00Z">
        <w:r w:rsidR="00FB6F5B" w:rsidRPr="00C20A38" w:rsidDel="00313F98">
          <w:rPr>
            <w:rFonts w:ascii="Bookman Old Style" w:hAnsi="Bookman Old Style"/>
            <w:color w:val="333333"/>
          </w:rPr>
          <w:delText xml:space="preserve"> [to be]</w:delText>
        </w:r>
      </w:del>
      <w:r w:rsidR="00FB6F5B" w:rsidRPr="00C20A38">
        <w:rPr>
          <w:rFonts w:ascii="Bookman Old Style" w:hAnsi="Bookman Old Style"/>
          <w:color w:val="333333"/>
        </w:rPr>
        <w:t xml:space="preserve"> a barbaric practice,</w:t>
      </w:r>
    </w:p>
    <w:p w14:paraId="31EA38E6" w14:textId="77777777" w:rsidR="00CB143A" w:rsidRPr="00C20A38" w:rsidRDefault="00CB143A" w:rsidP="00CB143A">
      <w:pPr>
        <w:shd w:val="clear" w:color="auto" w:fill="FFFFFF"/>
        <w:jc w:val="both"/>
        <w:rPr>
          <w:rFonts w:ascii="Bookman Old Style" w:hAnsi="Bookman Old Style"/>
          <w:color w:val="333333"/>
        </w:rPr>
      </w:pPr>
    </w:p>
    <w:p w14:paraId="01959132" w14:textId="7A313B17" w:rsidR="0015630B" w:rsidRPr="00C20A38" w:rsidRDefault="00CB143A" w:rsidP="00CB143A">
      <w:pPr>
        <w:shd w:val="clear" w:color="auto" w:fill="FFFFFF"/>
        <w:jc w:val="both"/>
        <w:rPr>
          <w:rFonts w:ascii="Bookman Old Style" w:hAnsi="Bookman Old Style"/>
          <w:color w:val="333333"/>
        </w:rPr>
      </w:pPr>
      <w:r w:rsidRPr="00C20A38">
        <w:rPr>
          <w:rFonts w:ascii="Bookman Old Style" w:hAnsi="Bookman Old Style"/>
          <w:color w:val="333333"/>
        </w:rPr>
        <w:br w:type="page"/>
      </w:r>
      <w:r w:rsidR="00FB6F5B" w:rsidRPr="00C20A38">
        <w:rPr>
          <w:rFonts w:ascii="Bookman Old Style" w:hAnsi="Bookman Old Style"/>
          <w:color w:val="333333"/>
        </w:rPr>
        <w:lastRenderedPageBreak/>
        <w:t>dangerous for the maternal patient, and demeaning to the medical profession</w:t>
      </w:r>
      <w:del w:id="5729" w:author="Rasmusen, Eric B." w:date="2022-05-13T15:21:00Z">
        <w:r w:rsidR="00FB6F5B" w:rsidRPr="00C20A38" w:rsidDel="00313F98">
          <w:rPr>
            <w:rFonts w:ascii="Bookman Old Style" w:hAnsi="Bookman Old Style"/>
            <w:color w:val="333333"/>
          </w:rPr>
          <w:delText>.</w:delText>
        </w:r>
      </w:del>
      <w:r w:rsidR="00FB6F5B" w:rsidRPr="00C20A38">
        <w:rPr>
          <w:rFonts w:ascii="Bookman Old Style" w:hAnsi="Bookman Old Style"/>
          <w:color w:val="333333"/>
        </w:rPr>
        <w:t>”</w:t>
      </w:r>
      <w:ins w:id="5730" w:author="Rasmusen, Eric B." w:date="2022-05-13T15:21:00Z">
        <w:r w:rsidR="00313F98" w:rsidRPr="00C20A38">
          <w:rPr>
            <w:rFonts w:ascii="Bookman Old Style" w:hAnsi="Bookman Old Style"/>
            <w:color w:val="333333"/>
          </w:rPr>
          <w:t>.</w:t>
        </w:r>
      </w:ins>
      <w:r w:rsidR="00FB6F5B" w:rsidRPr="00C20A38">
        <w:rPr>
          <w:rFonts w:ascii="Bookman Old Style" w:hAnsi="Bookman Old Style"/>
          <w:color w:val="333333"/>
        </w:rPr>
        <w:t xml:space="preserve"> </w:t>
      </w:r>
      <w:del w:id="5731" w:author="Rasmusen, Eric B." w:date="2022-05-10T17:35:00Z">
        <w:r w:rsidR="00FB6F5B" w:rsidRPr="00C20A38" w:rsidDel="00F27A51">
          <w:rPr>
            <w:rFonts w:ascii="Bookman Old Style" w:hAnsi="Bookman Old Style"/>
            <w:i/>
            <w:color w:val="333333"/>
          </w:rPr>
          <w:delText>Id.</w:delText>
        </w:r>
      </w:del>
      <w:del w:id="5732" w:author="Rasmusen, Eric B. [2]" w:date="2022-05-14T17:01:00Z">
        <w:r w:rsidR="00FB6F5B" w:rsidRPr="00C20A38" w:rsidDel="006968D5">
          <w:rPr>
            <w:rFonts w:ascii="Bookman Old Style" w:hAnsi="Bookman Old Style"/>
            <w:color w:val="333333"/>
          </w:rPr>
          <w:delText xml:space="preserve"> </w:delText>
        </w:r>
      </w:del>
      <w:r w:rsidR="00FB6F5B" w:rsidRPr="00C20A38">
        <w:rPr>
          <w:rFonts w:ascii="Bookman Old Style" w:hAnsi="Bookman Old Style"/>
          <w:color w:val="333333"/>
        </w:rPr>
        <w:t>§2(b)</w:t>
      </w:r>
      <w:r w:rsidR="00B55C93" w:rsidRPr="00C20A38">
        <w:rPr>
          <w:rFonts w:ascii="Bookman Old Style" w:hAnsi="Bookman Old Style"/>
          <w:color w:val="333333"/>
        </w:rPr>
        <w:t>(</w:t>
      </w:r>
      <w:r w:rsidR="00FB6F5B" w:rsidRPr="00C20A38">
        <w:rPr>
          <w:rFonts w:ascii="Bookman Old Style" w:hAnsi="Bookman Old Style"/>
          <w:color w:val="333333"/>
        </w:rPr>
        <w:t>i)(</w:t>
      </w:r>
      <w:r w:rsidR="00B55C93" w:rsidRPr="00C20A38">
        <w:rPr>
          <w:rFonts w:ascii="Bookman Old Style" w:hAnsi="Bookman Old Style"/>
          <w:color w:val="333333"/>
        </w:rPr>
        <w:t>8</w:t>
      </w:r>
      <w:r w:rsidR="00FB6F5B" w:rsidRPr="00C20A38">
        <w:rPr>
          <w:rFonts w:ascii="Bookman Old Style" w:hAnsi="Bookman Old Style"/>
          <w:color w:val="333333"/>
        </w:rPr>
        <w:t xml:space="preserve">); see also </w:t>
      </w:r>
      <w:r w:rsidR="00FB6F5B" w:rsidRPr="00C20A38">
        <w:rPr>
          <w:rFonts w:ascii="Bookman Old Style" w:hAnsi="Bookman Old Style"/>
          <w:i/>
          <w:color w:val="333333"/>
        </w:rPr>
        <w:t>Gonzales,</w:t>
      </w:r>
      <w:r w:rsidR="00FB6F5B" w:rsidRPr="00C20A38">
        <w:rPr>
          <w:rFonts w:ascii="Bookman Old Style" w:hAnsi="Bookman Old Style"/>
          <w:color w:val="333333"/>
        </w:rPr>
        <w:t xml:space="preserve"> 550 </w:t>
      </w:r>
      <w:del w:id="5733" w:author="Rasmusen, Eric B." w:date="2022-05-09T17:35:00Z">
        <w:r w:rsidR="00FB6F5B" w:rsidRPr="00C20A38" w:rsidDel="00241F9B">
          <w:rPr>
            <w:rFonts w:ascii="Bookman Old Style" w:hAnsi="Bookman Old Style"/>
            <w:color w:val="333333"/>
          </w:rPr>
          <w:delText>U.</w:delText>
        </w:r>
        <w:r w:rsidR="00B55C93" w:rsidRPr="00C20A38" w:rsidDel="00241F9B">
          <w:rPr>
            <w:rFonts w:ascii="Bookman Old Style" w:hAnsi="Bookman Old Style"/>
            <w:color w:val="333333"/>
          </w:rPr>
          <w:delText xml:space="preserve"> </w:delText>
        </w:r>
        <w:r w:rsidR="00FB6F5B" w:rsidRPr="00C20A38" w:rsidDel="00241F9B">
          <w:rPr>
            <w:rFonts w:ascii="Bookman Old Style" w:hAnsi="Bookman Old Style"/>
            <w:color w:val="333333"/>
          </w:rPr>
          <w:delText>S</w:delText>
        </w:r>
        <w:r w:rsidR="00831132" w:rsidRPr="00C20A38" w:rsidDel="00241F9B">
          <w:rPr>
            <w:rFonts w:ascii="Bookman Old Style" w:hAnsi="Bookman Old Style"/>
            <w:color w:val="333333"/>
          </w:rPr>
          <w:delText>.</w:delText>
        </w:r>
      </w:del>
      <w:ins w:id="5734" w:author="Rasmusen, Eric B." w:date="2022-05-09T17:35:00Z">
        <w:r w:rsidR="00241F9B" w:rsidRPr="00C20A38">
          <w:rPr>
            <w:rFonts w:ascii="Bookman Old Style" w:hAnsi="Bookman Old Style"/>
            <w:color w:val="333333"/>
          </w:rPr>
          <w:t>U.S.</w:t>
        </w:r>
      </w:ins>
      <w:del w:id="5735" w:author="Rasmusen, Eric B." w:date="2022-05-09T17:35:00Z">
        <w:r w:rsidR="00FB6F5B" w:rsidRPr="00C20A38" w:rsidDel="00241F9B">
          <w:rPr>
            <w:rFonts w:ascii="Bookman Old Style" w:hAnsi="Bookman Old Style"/>
            <w:color w:val="333333"/>
          </w:rPr>
          <w:delText>, at</w:delText>
        </w:r>
      </w:del>
      <w:ins w:id="5736" w:author="Rasmusen, Eric B." w:date="2022-05-09T17:35:00Z">
        <w:r w:rsidR="00241F9B" w:rsidRPr="00C20A38">
          <w:rPr>
            <w:rFonts w:ascii="Bookman Old Style" w:hAnsi="Bookman Old Style"/>
            <w:color w:val="333333"/>
          </w:rPr>
          <w:t xml:space="preserve"> at</w:t>
        </w:r>
      </w:ins>
      <w:r w:rsidR="00FB6F5B" w:rsidRPr="00C20A38">
        <w:rPr>
          <w:rFonts w:ascii="Bookman Old Style" w:hAnsi="Bookman Old Style"/>
          <w:color w:val="333333"/>
        </w:rPr>
        <w:t xml:space="preserve"> 1</w:t>
      </w:r>
      <w:r w:rsidR="00B55C93" w:rsidRPr="00C20A38">
        <w:rPr>
          <w:rFonts w:ascii="Bookman Old Style" w:hAnsi="Bookman Old Style"/>
          <w:color w:val="333333"/>
        </w:rPr>
        <w:t>3</w:t>
      </w:r>
      <w:r w:rsidR="00FB6F5B" w:rsidRPr="00C20A38">
        <w:rPr>
          <w:rFonts w:ascii="Bookman Old Style" w:hAnsi="Bookman Old Style"/>
          <w:color w:val="333333"/>
        </w:rPr>
        <w:t>5-</w:t>
      </w:r>
      <w:del w:id="5737" w:author="Rasmusen, Eric B." w:date="2022-05-11T14:08:00Z">
        <w:r w:rsidR="00B55C93" w:rsidRPr="00C20A38" w:rsidDel="00CF5398">
          <w:rPr>
            <w:rFonts w:ascii="Bookman Old Style" w:hAnsi="Bookman Old Style"/>
            <w:color w:val="333333"/>
          </w:rPr>
          <w:delText>-</w:delText>
        </w:r>
      </w:del>
      <w:r w:rsidR="00FB6F5B" w:rsidRPr="00C20A38">
        <w:rPr>
          <w:rFonts w:ascii="Bookman Old Style" w:hAnsi="Bookman Old Style"/>
          <w:color w:val="333333"/>
        </w:rPr>
        <w:t>143</w:t>
      </w:r>
      <w:del w:id="5738" w:author="Rasmusen, Eric B." w:date="2022-05-13T15:21:00Z">
        <w:r w:rsidR="00FB6F5B" w:rsidRPr="00C20A38" w:rsidDel="00313F98">
          <w:rPr>
            <w:rFonts w:ascii="Bookman Old Style" w:hAnsi="Bookman Old Style"/>
            <w:color w:val="333333"/>
          </w:rPr>
          <w:delText xml:space="preserve"> (describing</w:delText>
        </w:r>
        <w:r w:rsidR="0007549E" w:rsidRPr="00C20A38" w:rsidDel="00313F98">
          <w:rPr>
            <w:rFonts w:ascii="Bookman Old Style" w:hAnsi="Bookman Old Style"/>
            <w:color w:val="333333"/>
          </w:rPr>
          <w:delText xml:space="preserve"> such procedures)</w:delText>
        </w:r>
      </w:del>
      <w:r w:rsidR="0007549E" w:rsidRPr="00C20A38">
        <w:rPr>
          <w:rFonts w:ascii="Bookman Old Style" w:hAnsi="Bookman Old Style"/>
          <w:color w:val="333333"/>
        </w:rPr>
        <w:t xml:space="preserve">. </w:t>
      </w:r>
      <w:del w:id="5739" w:author="Rasmusen, Eric B." w:date="2022-05-13T15:21:00Z">
        <w:r w:rsidR="0007549E" w:rsidRPr="00C20A38" w:rsidDel="00313F98">
          <w:rPr>
            <w:rFonts w:ascii="Bookman Old Style" w:hAnsi="Bookman Old Style"/>
            <w:color w:val="333333"/>
          </w:rPr>
          <w:delText xml:space="preserve">These </w:delText>
        </w:r>
      </w:del>
      <w:ins w:id="5740" w:author="Rasmusen, Eric B." w:date="2022-05-13T15:21:00Z">
        <w:r w:rsidR="00313F98" w:rsidRPr="00C20A38">
          <w:rPr>
            <w:rFonts w:ascii="Bookman Old Style" w:hAnsi="Bookman Old Style"/>
            <w:color w:val="333333"/>
          </w:rPr>
          <w:t>This</w:t>
        </w:r>
      </w:ins>
      <w:del w:id="5741" w:author="Rasmusen, Eric B." w:date="2022-05-13T15:21:00Z">
        <w:r w:rsidR="0007549E" w:rsidRPr="00C20A38" w:rsidDel="00313F98">
          <w:rPr>
            <w:rFonts w:ascii="Bookman Old Style" w:hAnsi="Bookman Old Style"/>
            <w:color w:val="333333"/>
          </w:rPr>
          <w:delText>legit</w:delText>
        </w:r>
        <w:r w:rsidR="00FB6F5B" w:rsidRPr="00C20A38" w:rsidDel="00313F98">
          <w:rPr>
            <w:rFonts w:ascii="Bookman Old Style" w:hAnsi="Bookman Old Style"/>
            <w:color w:val="333333"/>
          </w:rPr>
          <w:delText xml:space="preserve">imate interests </w:delText>
        </w:r>
      </w:del>
      <w:ins w:id="5742" w:author="Rasmusen, Eric B." w:date="2022-05-13T15:21:00Z">
        <w:r w:rsidR="00313F98" w:rsidRPr="00C20A38">
          <w:rPr>
            <w:rFonts w:ascii="Bookman Old Style" w:hAnsi="Bookman Old Style"/>
            <w:color w:val="333333"/>
          </w:rPr>
          <w:t xml:space="preserve"> </w:t>
        </w:r>
      </w:ins>
      <w:r w:rsidR="00FB6F5B" w:rsidRPr="00C20A38">
        <w:rPr>
          <w:rFonts w:ascii="Bookman Old Style" w:hAnsi="Bookman Old Style"/>
          <w:color w:val="333333"/>
        </w:rPr>
        <w:t>provide</w:t>
      </w:r>
      <w:ins w:id="5743" w:author="Rasmusen, Eric B." w:date="2022-05-13T15:21:00Z">
        <w:r w:rsidR="00313F98" w:rsidRPr="00C20A38">
          <w:rPr>
            <w:rFonts w:ascii="Bookman Old Style" w:hAnsi="Bookman Old Style"/>
            <w:color w:val="333333"/>
          </w:rPr>
          <w:t>s</w:t>
        </w:r>
      </w:ins>
      <w:r w:rsidR="00FB6F5B" w:rsidRPr="00C20A38">
        <w:rPr>
          <w:rFonts w:ascii="Bookman Old Style" w:hAnsi="Bookman Old Style"/>
          <w:color w:val="333333"/>
        </w:rPr>
        <w:t xml:space="preserve"> a rational basis for the Gestational Age Act, and it follows that respondents’ constitutional challenge must fail. </w:t>
      </w:r>
    </w:p>
    <w:p w14:paraId="61EFEEA3" w14:textId="77777777" w:rsidR="0015630B" w:rsidRPr="00C20A38" w:rsidRDefault="0015630B" w:rsidP="00CB143A">
      <w:pPr>
        <w:shd w:val="clear" w:color="auto" w:fill="FFFFFF"/>
        <w:jc w:val="both"/>
        <w:rPr>
          <w:rFonts w:ascii="Bookman Old Style" w:hAnsi="Bookman Old Style"/>
          <w:color w:val="333333"/>
        </w:rPr>
      </w:pPr>
    </w:p>
    <w:p w14:paraId="4CA2BFA4" w14:textId="77777777" w:rsidR="0015630B" w:rsidRPr="00C20A38" w:rsidRDefault="0015630B" w:rsidP="009477F7">
      <w:pPr>
        <w:shd w:val="clear" w:color="auto" w:fill="FFFFFF"/>
        <w:jc w:val="center"/>
        <w:rPr>
          <w:rFonts w:ascii="Bookman Old Style" w:hAnsi="Bookman Old Style"/>
          <w:color w:val="333333"/>
        </w:rPr>
      </w:pPr>
      <w:r w:rsidRPr="00C20A38">
        <w:rPr>
          <w:rFonts w:ascii="Bookman Old Style" w:hAnsi="Bookman Old Style"/>
          <w:color w:val="333333"/>
        </w:rPr>
        <w:t>VI</w:t>
      </w:r>
    </w:p>
    <w:p w14:paraId="1A9ECACD" w14:textId="77777777" w:rsidR="0015630B" w:rsidRPr="00C20A38" w:rsidRDefault="0015630B" w:rsidP="00CB143A">
      <w:pPr>
        <w:shd w:val="clear" w:color="auto" w:fill="FFFFFF"/>
        <w:jc w:val="both"/>
        <w:rPr>
          <w:rFonts w:ascii="Bookman Old Style" w:hAnsi="Bookman Old Style"/>
          <w:color w:val="333333"/>
        </w:rPr>
      </w:pPr>
    </w:p>
    <w:p w14:paraId="58D6D43E" w14:textId="77777777" w:rsidR="0015630B" w:rsidRPr="00C20A38" w:rsidRDefault="0015630B"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We end this opinion where we began. Abortion presents a profound moral question.</w:t>
      </w:r>
      <w:r w:rsidR="006D288A" w:rsidRPr="00C20A38">
        <w:rPr>
          <w:rFonts w:ascii="Bookman Old Style" w:hAnsi="Bookman Old Style"/>
          <w:color w:val="333333"/>
        </w:rPr>
        <w:t xml:space="preserve"> The Constitution does not pro</w:t>
      </w:r>
      <w:r w:rsidR="00FB6F5B" w:rsidRPr="00C20A38">
        <w:rPr>
          <w:rFonts w:ascii="Bookman Old Style" w:hAnsi="Bookman Old Style"/>
          <w:color w:val="333333"/>
        </w:rPr>
        <w:t>hibit the citizens of each Sta</w:t>
      </w:r>
      <w:r w:rsidR="006D288A" w:rsidRPr="00C20A38">
        <w:rPr>
          <w:rFonts w:ascii="Bookman Old Style" w:hAnsi="Bookman Old Style"/>
          <w:color w:val="333333"/>
        </w:rPr>
        <w:t>te from regulating or prohibit</w:t>
      </w:r>
      <w:r w:rsidR="00FB6F5B" w:rsidRPr="00C20A38">
        <w:rPr>
          <w:rFonts w:ascii="Bookman Old Style" w:hAnsi="Bookman Old Style"/>
          <w:color w:val="333333"/>
        </w:rPr>
        <w:t xml:space="preserve">ing abortion. </w:t>
      </w:r>
      <w:r w:rsidR="00FB6F5B" w:rsidRPr="00C20A38">
        <w:rPr>
          <w:rFonts w:ascii="Bookman Old Style" w:hAnsi="Bookman Old Style"/>
          <w:i/>
          <w:color w:val="333333"/>
        </w:rPr>
        <w:t>Roe</w:t>
      </w:r>
      <w:r w:rsidR="00FB6F5B" w:rsidRPr="00C20A38">
        <w:rPr>
          <w:rFonts w:ascii="Bookman Old Style" w:hAnsi="Bookman Old Style"/>
          <w:color w:val="333333"/>
        </w:rPr>
        <w:t xml:space="preserve"> and</w:t>
      </w:r>
      <w:r w:rsidR="00FB6F5B" w:rsidRPr="00C20A38">
        <w:rPr>
          <w:rFonts w:ascii="Bookman Old Style" w:hAnsi="Bookman Old Style"/>
          <w:i/>
          <w:color w:val="333333"/>
        </w:rPr>
        <w:t xml:space="preserve"> Casey</w:t>
      </w:r>
      <w:r w:rsidR="00FB6F5B" w:rsidRPr="00C20A38">
        <w:rPr>
          <w:rFonts w:ascii="Bookman Old Style" w:hAnsi="Bookman Old Style"/>
          <w:color w:val="333333"/>
        </w:rPr>
        <w:t xml:space="preserve"> arrogated that authority. We now overrule those decisions and return that authority to the people and their </w:t>
      </w:r>
      <w:r w:rsidR="006D288A" w:rsidRPr="00C20A38">
        <w:rPr>
          <w:rFonts w:ascii="Bookman Old Style" w:hAnsi="Bookman Old Style"/>
          <w:color w:val="333333"/>
        </w:rPr>
        <w:t>e</w:t>
      </w:r>
      <w:r w:rsidR="00FB6F5B" w:rsidRPr="00C20A38">
        <w:rPr>
          <w:rFonts w:ascii="Bookman Old Style" w:hAnsi="Bookman Old Style"/>
          <w:color w:val="333333"/>
        </w:rPr>
        <w:t xml:space="preserve">lected representatives. </w:t>
      </w:r>
      <w:r w:rsidRPr="00C20A38">
        <w:rPr>
          <w:rFonts w:ascii="Bookman Old Style" w:hAnsi="Bookman Old Style"/>
          <w:color w:val="333333"/>
        </w:rPr>
        <w:t xml:space="preserve"> </w:t>
      </w:r>
    </w:p>
    <w:p w14:paraId="44992A16" w14:textId="77777777" w:rsidR="0015630B" w:rsidRPr="00C20A38" w:rsidRDefault="0015630B" w:rsidP="00CB143A">
      <w:pPr>
        <w:shd w:val="clear" w:color="auto" w:fill="FFFFFF"/>
        <w:jc w:val="both"/>
        <w:rPr>
          <w:rFonts w:ascii="Bookman Old Style" w:hAnsi="Bookman Old Style"/>
          <w:color w:val="333333"/>
        </w:rPr>
      </w:pPr>
      <w:r w:rsidRPr="00C20A38">
        <w:rPr>
          <w:rFonts w:ascii="Bookman Old Style" w:hAnsi="Bookman Old Style"/>
          <w:color w:val="333333"/>
        </w:rPr>
        <w:t xml:space="preserve">   </w:t>
      </w:r>
      <w:r w:rsidR="00FB6F5B" w:rsidRPr="00C20A38">
        <w:rPr>
          <w:rFonts w:ascii="Bookman Old Style" w:hAnsi="Bookman Old Style"/>
          <w:color w:val="333333"/>
        </w:rPr>
        <w:t xml:space="preserve">The judgment of the Fifth Circuit is reversed, and the case is remanded for further proceedings consistent with this opinion. </w:t>
      </w:r>
    </w:p>
    <w:p w14:paraId="42F0667C" w14:textId="77777777" w:rsidR="00FB6F5B" w:rsidRPr="00C20A38" w:rsidRDefault="0015630B" w:rsidP="00CB143A">
      <w:pPr>
        <w:shd w:val="clear" w:color="auto" w:fill="FFFFFF"/>
        <w:jc w:val="both"/>
        <w:rPr>
          <w:rFonts w:ascii="Bookman Old Style" w:hAnsi="Bookman Old Style"/>
          <w:i/>
          <w:color w:val="333333"/>
        </w:rPr>
      </w:pPr>
      <w:r w:rsidRPr="00C20A38">
        <w:rPr>
          <w:rFonts w:ascii="Bookman Old Style" w:hAnsi="Bookman Old Style"/>
          <w:color w:val="333333"/>
        </w:rPr>
        <w:t xml:space="preserve">                                                                                        </w:t>
      </w:r>
      <w:r w:rsidRPr="00C20A38">
        <w:rPr>
          <w:rFonts w:ascii="Bookman Old Style" w:hAnsi="Bookman Old Style"/>
          <w:i/>
          <w:color w:val="333333"/>
        </w:rPr>
        <w:t xml:space="preserve"> It </w:t>
      </w:r>
      <w:r w:rsidR="00FB6F5B" w:rsidRPr="00C20A38">
        <w:rPr>
          <w:rFonts w:ascii="Bookman Old Style" w:hAnsi="Bookman Old Style"/>
          <w:i/>
          <w:color w:val="333333"/>
        </w:rPr>
        <w:t xml:space="preserve">is </w:t>
      </w:r>
      <w:r w:rsidR="006D288A" w:rsidRPr="00C20A38">
        <w:rPr>
          <w:rFonts w:ascii="Bookman Old Style" w:hAnsi="Bookman Old Style"/>
          <w:i/>
          <w:color w:val="333333"/>
        </w:rPr>
        <w:t>so</w:t>
      </w:r>
      <w:r w:rsidR="00FB6F5B" w:rsidRPr="00C20A38">
        <w:rPr>
          <w:rFonts w:ascii="Bookman Old Style" w:hAnsi="Bookman Old Style"/>
          <w:i/>
          <w:color w:val="333333"/>
        </w:rPr>
        <w:t xml:space="preserve"> ordered.</w:t>
      </w:r>
    </w:p>
    <w:p w14:paraId="1B986A62" w14:textId="7AC85D0B" w:rsidR="00F26ED2" w:rsidRPr="00C20A38" w:rsidRDefault="00F26ED2" w:rsidP="00CB143A">
      <w:pPr>
        <w:shd w:val="clear" w:color="auto" w:fill="FFFFFF"/>
        <w:jc w:val="both"/>
        <w:rPr>
          <w:rFonts w:ascii="Bookman Old Style" w:hAnsi="Bookman Old Style"/>
          <w:i/>
          <w:color w:val="333333"/>
        </w:rPr>
      </w:pPr>
    </w:p>
    <w:p w14:paraId="4135E215" w14:textId="2578F4C9" w:rsidR="00F26ED2" w:rsidRPr="00C20A38" w:rsidRDefault="00594586" w:rsidP="00CB143A">
      <w:pPr>
        <w:shd w:val="clear" w:color="auto" w:fill="FFFFFF"/>
        <w:jc w:val="both"/>
        <w:rPr>
          <w:ins w:id="5744" w:author="Rasmusen, Eric B." w:date="2022-05-12T16:04:00Z"/>
          <w:rFonts w:ascii="Bookman Old Style" w:hAnsi="Bookman Old Style"/>
          <w:i/>
          <w:color w:val="333333"/>
        </w:rPr>
      </w:pPr>
      <w:r w:rsidRPr="00C20A38">
        <w:rPr>
          <w:rFonts w:ascii="Bookman Old Style" w:hAnsi="Bookman Old Style"/>
          <w:i/>
          <w:color w:val="333333"/>
        </w:rPr>
        <w:t xml:space="preserve"> </w:t>
      </w:r>
    </w:p>
    <w:p w14:paraId="2C53809D" w14:textId="6A1E4771" w:rsidR="00596A57" w:rsidRPr="00C20A38" w:rsidRDefault="00596A57" w:rsidP="00CB143A">
      <w:pPr>
        <w:shd w:val="clear" w:color="auto" w:fill="FFFFFF"/>
        <w:jc w:val="both"/>
        <w:rPr>
          <w:ins w:id="5745" w:author="Rasmusen, Eric B." w:date="2022-05-12T16:04:00Z"/>
          <w:rFonts w:ascii="Bookman Old Style" w:hAnsi="Bookman Old Style"/>
          <w:i/>
          <w:color w:val="333333"/>
        </w:rPr>
      </w:pPr>
    </w:p>
    <w:p w14:paraId="26A7A114" w14:textId="5C6062BD" w:rsidR="00596A57" w:rsidRPr="00C20A38" w:rsidRDefault="00596A57" w:rsidP="00CB143A">
      <w:pPr>
        <w:shd w:val="clear" w:color="auto" w:fill="FFFFFF"/>
        <w:jc w:val="both"/>
        <w:rPr>
          <w:ins w:id="5746" w:author="Rasmusen, Eric B." w:date="2022-05-12T16:04:00Z"/>
          <w:rFonts w:ascii="Bookman Old Style" w:hAnsi="Bookman Old Style"/>
          <w:i/>
          <w:color w:val="333333"/>
        </w:rPr>
      </w:pPr>
    </w:p>
    <w:p w14:paraId="78B8D8C8" w14:textId="0B8D69E2" w:rsidR="00596A57" w:rsidRPr="00C20A38" w:rsidRDefault="00596A57" w:rsidP="00CB143A">
      <w:pPr>
        <w:shd w:val="clear" w:color="auto" w:fill="FFFFFF"/>
        <w:jc w:val="both"/>
        <w:rPr>
          <w:ins w:id="5747" w:author="Rasmusen, Eric B." w:date="2022-05-12T16:04:00Z"/>
          <w:rFonts w:asciiTheme="minorHAnsi" w:hAnsiTheme="minorHAnsi" w:cstheme="minorHAnsi"/>
          <w:i/>
          <w:color w:val="333333"/>
          <w:rPrChange w:id="5748" w:author="Rasmusen, Eric B." w:date="2022-05-14T16:53:00Z">
            <w:rPr>
              <w:ins w:id="5749" w:author="Rasmusen, Eric B." w:date="2022-05-12T16:04:00Z"/>
              <w:rFonts w:ascii="Bookman Old Style" w:hAnsi="Bookman Old Style"/>
              <w:i/>
              <w:color w:val="333333"/>
            </w:rPr>
          </w:rPrChange>
        </w:rPr>
      </w:pPr>
    </w:p>
    <w:p w14:paraId="4B23BB5F" w14:textId="73937977" w:rsidR="00596A57" w:rsidRPr="00C20A38" w:rsidRDefault="00596A57" w:rsidP="00CB143A">
      <w:pPr>
        <w:shd w:val="clear" w:color="auto" w:fill="FFFFFF"/>
        <w:jc w:val="both"/>
        <w:rPr>
          <w:ins w:id="5750" w:author="Rasmusen, Eric B." w:date="2022-05-12T16:04:00Z"/>
          <w:rFonts w:asciiTheme="minorHAnsi" w:hAnsiTheme="minorHAnsi" w:cstheme="minorHAnsi"/>
          <w:i/>
          <w:color w:val="333333"/>
          <w:rPrChange w:id="5751" w:author="Rasmusen, Eric B." w:date="2022-05-14T16:53:00Z">
            <w:rPr>
              <w:ins w:id="5752" w:author="Rasmusen, Eric B." w:date="2022-05-12T16:04:00Z"/>
              <w:rFonts w:ascii="Bookman Old Style" w:hAnsi="Bookman Old Style"/>
              <w:i/>
              <w:color w:val="333333"/>
            </w:rPr>
          </w:rPrChange>
        </w:rPr>
      </w:pPr>
    </w:p>
    <w:p w14:paraId="7BA7C123" w14:textId="40336FBB" w:rsidR="00596A57" w:rsidRPr="00C20A38" w:rsidRDefault="00313F98" w:rsidP="00CB143A">
      <w:pPr>
        <w:shd w:val="clear" w:color="auto" w:fill="FFFFFF"/>
        <w:jc w:val="both"/>
        <w:rPr>
          <w:ins w:id="5753" w:author="Rasmusen, Eric B." w:date="2022-05-12T16:04:00Z"/>
          <w:rFonts w:asciiTheme="minorHAnsi" w:hAnsiTheme="minorHAnsi" w:cstheme="minorHAnsi"/>
          <w:b/>
          <w:iCs/>
          <w:color w:val="333333"/>
          <w:rPrChange w:id="5754" w:author="Rasmusen, Eric B." w:date="2022-05-14T16:53:00Z">
            <w:rPr>
              <w:ins w:id="5755" w:author="Rasmusen, Eric B." w:date="2022-05-12T16:04:00Z"/>
              <w:rFonts w:ascii="Bookman Old Style" w:hAnsi="Bookman Old Style"/>
              <w:i/>
              <w:color w:val="333333"/>
            </w:rPr>
          </w:rPrChange>
        </w:rPr>
      </w:pPr>
      <w:ins w:id="5756" w:author="Rasmusen, Eric B." w:date="2022-05-13T15:22:00Z">
        <w:r w:rsidRPr="00C20A38">
          <w:rPr>
            <w:rFonts w:asciiTheme="minorHAnsi" w:hAnsiTheme="minorHAnsi" w:cstheme="minorHAnsi"/>
            <w:b/>
            <w:iCs/>
            <w:color w:val="333333"/>
            <w:rPrChange w:id="5757" w:author="Rasmusen, Eric B." w:date="2022-05-14T16:53:00Z">
              <w:rPr>
                <w:rFonts w:ascii="Bookman Old Style" w:hAnsi="Bookman Old Style"/>
                <w:i/>
                <w:color w:val="333333"/>
              </w:rPr>
            </w:rPrChange>
          </w:rPr>
          <w:t>COMMENTS</w:t>
        </w:r>
      </w:ins>
    </w:p>
    <w:p w14:paraId="3FD08487" w14:textId="77777777" w:rsidR="00596A57" w:rsidRPr="00C20A38" w:rsidRDefault="00596A57" w:rsidP="00CB143A">
      <w:pPr>
        <w:shd w:val="clear" w:color="auto" w:fill="FFFFFF"/>
        <w:jc w:val="both"/>
        <w:rPr>
          <w:ins w:id="5758" w:author="Rasmusen, Eric B." w:date="2022-05-10T13:10:00Z"/>
          <w:rFonts w:asciiTheme="minorHAnsi" w:hAnsiTheme="minorHAnsi" w:cstheme="minorHAnsi"/>
          <w:iCs/>
          <w:color w:val="333333"/>
          <w:rPrChange w:id="5759" w:author="Rasmusen, Eric B." w:date="2022-05-14T16:53:00Z">
            <w:rPr>
              <w:ins w:id="5760" w:author="Rasmusen, Eric B." w:date="2022-05-10T13:10:00Z"/>
              <w:rFonts w:ascii="Bookman Old Style" w:hAnsi="Bookman Old Style"/>
              <w:i/>
              <w:color w:val="333333"/>
            </w:rPr>
          </w:rPrChange>
        </w:rPr>
      </w:pPr>
    </w:p>
    <w:p w14:paraId="1BEE27B0" w14:textId="47F6E387" w:rsidR="005E782A" w:rsidRPr="00C20A38" w:rsidRDefault="009308DA">
      <w:pPr>
        <w:shd w:val="clear" w:color="auto" w:fill="FFFFFF"/>
        <w:rPr>
          <w:ins w:id="5761" w:author="Rasmusen, Eric B." w:date="2022-05-14T10:55:00Z"/>
          <w:rFonts w:asciiTheme="minorHAnsi" w:hAnsiTheme="minorHAnsi" w:cstheme="minorHAnsi"/>
          <w:b/>
          <w:i/>
          <w:color w:val="333333"/>
          <w:rPrChange w:id="5762" w:author="Rasmusen, Eric B." w:date="2022-05-14T16:53:00Z">
            <w:rPr>
              <w:ins w:id="5763" w:author="Rasmusen, Eric B." w:date="2022-05-14T10:55:00Z"/>
              <w:rFonts w:asciiTheme="minorHAnsi" w:hAnsiTheme="minorHAnsi" w:cstheme="minorHAnsi"/>
              <w:iCs/>
              <w:color w:val="333333"/>
            </w:rPr>
          </w:rPrChange>
        </w:rPr>
        <w:pPrChange w:id="5764" w:author="Rasmusen, Eric B." w:date="2022-05-14T10:58:00Z">
          <w:pPr>
            <w:shd w:val="clear" w:color="auto" w:fill="FFFFFF"/>
            <w:jc w:val="both"/>
          </w:pPr>
        </w:pPrChange>
      </w:pPr>
      <w:ins w:id="5765" w:author="Rasmusen, Eric B." w:date="2022-05-11T14:05:00Z">
        <w:r w:rsidRPr="00C20A38">
          <w:rPr>
            <w:rFonts w:asciiTheme="minorHAnsi" w:hAnsiTheme="minorHAnsi" w:cstheme="minorHAnsi"/>
            <w:b/>
            <w:iCs/>
            <w:color w:val="333333"/>
            <w:rPrChange w:id="5766" w:author="Rasmusen, Eric B." w:date="2022-05-14T16:53:00Z">
              <w:rPr>
                <w:rFonts w:ascii="Bookman Old Style" w:hAnsi="Bookman Old Style"/>
                <w:i/>
                <w:color w:val="333333"/>
              </w:rPr>
            </w:rPrChange>
          </w:rPr>
          <w:t xml:space="preserve">(1) </w:t>
        </w:r>
      </w:ins>
      <w:ins w:id="5767" w:author="Rasmusen, Eric B." w:date="2022-05-14T10:57:00Z">
        <w:r w:rsidR="00C0731A" w:rsidRPr="00C20A38">
          <w:rPr>
            <w:rFonts w:asciiTheme="minorHAnsi" w:hAnsiTheme="minorHAnsi" w:cstheme="minorHAnsi"/>
            <w:b/>
            <w:iCs/>
            <w:color w:val="333333"/>
            <w:rPrChange w:id="5768" w:author="Rasmusen, Eric B." w:date="2022-05-14T16:53:00Z">
              <w:rPr>
                <w:rFonts w:asciiTheme="minorHAnsi" w:hAnsiTheme="minorHAnsi" w:cstheme="minorHAnsi"/>
                <w:iCs/>
                <w:color w:val="333333"/>
              </w:rPr>
            </w:rPrChange>
          </w:rPr>
          <w:t>Old</w:t>
        </w:r>
      </w:ins>
      <w:ins w:id="5769" w:author="Rasmusen, Eric B." w:date="2022-05-14T10:58:00Z">
        <w:r w:rsidR="00C0731A" w:rsidRPr="00C20A38">
          <w:rPr>
            <w:rFonts w:asciiTheme="minorHAnsi" w:hAnsiTheme="minorHAnsi" w:cstheme="minorHAnsi"/>
            <w:b/>
            <w:iCs/>
            <w:color w:val="333333"/>
            <w:rPrChange w:id="5770" w:author="Rasmusen, Eric B." w:date="2022-05-14T16:53:00Z">
              <w:rPr>
                <w:rFonts w:asciiTheme="minorHAnsi" w:hAnsiTheme="minorHAnsi" w:cstheme="minorHAnsi"/>
                <w:iCs/>
                <w:color w:val="333333"/>
              </w:rPr>
            </w:rPrChange>
          </w:rPr>
          <w:t>:</w:t>
        </w:r>
      </w:ins>
      <w:ins w:id="5771" w:author="Rasmusen, Eric B." w:date="2022-05-14T10:57:00Z">
        <w:r w:rsidR="00C0731A" w:rsidRPr="00C20A38">
          <w:rPr>
            <w:rFonts w:asciiTheme="minorHAnsi" w:hAnsiTheme="minorHAnsi" w:cstheme="minorHAnsi"/>
            <w:b/>
            <w:iCs/>
            <w:color w:val="333333"/>
            <w:rPrChange w:id="5772" w:author="Rasmusen, Eric B." w:date="2022-05-14T16:53:00Z">
              <w:rPr>
                <w:rFonts w:asciiTheme="minorHAnsi" w:hAnsiTheme="minorHAnsi" w:cstheme="minorHAnsi"/>
                <w:iCs/>
                <w:color w:val="333333"/>
              </w:rPr>
            </w:rPrChange>
          </w:rPr>
          <w:t xml:space="preserve"> </w:t>
        </w:r>
        <w:r w:rsidR="00C0731A" w:rsidRPr="00C20A38">
          <w:rPr>
            <w:rFonts w:asciiTheme="minorHAnsi" w:hAnsiTheme="minorHAnsi" w:cstheme="minorHAnsi"/>
            <w:b/>
            <w:i/>
            <w:color w:val="333333"/>
            <w:rPrChange w:id="5773" w:author="Rasmusen, Eric B." w:date="2022-05-14T16:53:00Z">
              <w:rPr>
                <w:rFonts w:asciiTheme="minorHAnsi" w:hAnsiTheme="minorHAnsi" w:cstheme="minorHAnsi"/>
                <w:iCs/>
                <w:color w:val="333333"/>
              </w:rPr>
            </w:rPrChange>
          </w:rPr>
          <w:t>Id</w:t>
        </w:r>
        <w:r w:rsidR="00C0731A" w:rsidRPr="00C20A38">
          <w:rPr>
            <w:rFonts w:asciiTheme="minorHAnsi" w:hAnsiTheme="minorHAnsi" w:cstheme="minorHAnsi"/>
            <w:b/>
            <w:iCs/>
            <w:color w:val="333333"/>
            <w:rPrChange w:id="5774" w:author="Rasmusen, Eric B." w:date="2022-05-14T16:53:00Z">
              <w:rPr>
                <w:rFonts w:asciiTheme="minorHAnsi" w:hAnsiTheme="minorHAnsi" w:cstheme="minorHAnsi"/>
                <w:iCs/>
                <w:color w:val="333333"/>
              </w:rPr>
            </w:rPrChange>
          </w:rPr>
          <w:t>.</w:t>
        </w:r>
      </w:ins>
      <w:ins w:id="5775" w:author="Rasmusen, Eric B." w:date="2022-05-14T11:15:00Z">
        <w:r w:rsidR="00A171D8" w:rsidRPr="00C20A38">
          <w:rPr>
            <w:rFonts w:asciiTheme="minorHAnsi" w:hAnsiTheme="minorHAnsi" w:cstheme="minorHAnsi"/>
            <w:b/>
            <w:iCs/>
            <w:color w:val="333333"/>
            <w:rPrChange w:id="5776" w:author="Rasmusen, Eric B." w:date="2022-05-14T16:53:00Z">
              <w:rPr>
                <w:rFonts w:asciiTheme="minorHAnsi" w:hAnsiTheme="minorHAnsi" w:cstheme="minorHAnsi"/>
                <w:iCs/>
                <w:color w:val="333333"/>
              </w:rPr>
            </w:rPrChange>
          </w:rPr>
          <w:t xml:space="preserve"> </w:t>
        </w:r>
      </w:ins>
      <w:ins w:id="5777" w:author="Rasmusen, Eric B." w:date="2022-05-14T10:58:00Z">
        <w:r w:rsidR="00C0731A" w:rsidRPr="00C20A38">
          <w:rPr>
            <w:rFonts w:asciiTheme="minorHAnsi" w:hAnsiTheme="minorHAnsi" w:cstheme="minorHAnsi"/>
            <w:b/>
            <w:iCs/>
            <w:color w:val="333333"/>
            <w:rPrChange w:id="5778" w:author="Rasmusen, Eric B." w:date="2022-05-14T16:53:00Z">
              <w:rPr>
                <w:rFonts w:asciiTheme="minorHAnsi" w:hAnsiTheme="minorHAnsi" w:cstheme="minorHAnsi"/>
                <w:iCs/>
                <w:color w:val="333333"/>
              </w:rPr>
            </w:rPrChange>
          </w:rPr>
          <w:t xml:space="preserve">      </w:t>
        </w:r>
      </w:ins>
      <w:ins w:id="5779" w:author="Rasmusen, Eric B." w:date="2022-05-14T10:57:00Z">
        <w:r w:rsidR="00C0731A" w:rsidRPr="00C20A38">
          <w:rPr>
            <w:rFonts w:asciiTheme="minorHAnsi" w:hAnsiTheme="minorHAnsi" w:cstheme="minorHAnsi"/>
            <w:b/>
            <w:iCs/>
            <w:color w:val="333333"/>
            <w:rPrChange w:id="5780" w:author="Rasmusen, Eric B." w:date="2022-05-14T16:53:00Z">
              <w:rPr>
                <w:rFonts w:asciiTheme="minorHAnsi" w:hAnsiTheme="minorHAnsi" w:cstheme="minorHAnsi"/>
                <w:iCs/>
                <w:color w:val="333333"/>
              </w:rPr>
            </w:rPrChange>
          </w:rPr>
          <w:t xml:space="preserve"> New</w:t>
        </w:r>
        <w:r w:rsidR="00C0731A" w:rsidRPr="00C20A38">
          <w:rPr>
            <w:rFonts w:asciiTheme="minorHAnsi" w:hAnsiTheme="minorHAnsi" w:cstheme="minorHAnsi"/>
            <w:b/>
            <w:i/>
            <w:color w:val="333333"/>
            <w:rPrChange w:id="5781" w:author="Rasmusen, Eric B." w:date="2022-05-14T16:53:00Z">
              <w:rPr>
                <w:rFonts w:asciiTheme="minorHAnsi" w:hAnsiTheme="minorHAnsi" w:cstheme="minorHAnsi"/>
                <w:iCs/>
                <w:color w:val="333333"/>
              </w:rPr>
            </w:rPrChange>
          </w:rPr>
          <w:t>:</w:t>
        </w:r>
      </w:ins>
      <w:ins w:id="5782" w:author="Rasmusen, Eric B." w:date="2022-05-14T11:15:00Z">
        <w:r w:rsidR="00A171D8" w:rsidRPr="00C20A38">
          <w:rPr>
            <w:rFonts w:asciiTheme="minorHAnsi" w:hAnsiTheme="minorHAnsi" w:cstheme="minorHAnsi"/>
            <w:b/>
            <w:i/>
            <w:color w:val="333333"/>
            <w:rPrChange w:id="5783" w:author="Rasmusen, Eric B." w:date="2022-05-14T16:53:00Z">
              <w:rPr>
                <w:rFonts w:asciiTheme="minorHAnsi" w:hAnsiTheme="minorHAnsi" w:cstheme="minorHAnsi"/>
                <w:iCs/>
                <w:color w:val="333333"/>
              </w:rPr>
            </w:rPrChange>
          </w:rPr>
          <w:t xml:space="preserve"> </w:t>
        </w:r>
      </w:ins>
      <w:ins w:id="5784" w:author="Rasmusen, Eric B." w:date="2022-05-11T14:05:00Z">
        <w:r w:rsidRPr="00C20A38">
          <w:rPr>
            <w:rFonts w:asciiTheme="minorHAnsi" w:hAnsiTheme="minorHAnsi" w:cstheme="minorHAnsi"/>
            <w:b/>
            <w:i/>
            <w:color w:val="333333"/>
            <w:rPrChange w:id="5785" w:author="Rasmusen, Eric B." w:date="2022-05-14T16:53:00Z">
              <w:rPr>
                <w:rFonts w:ascii="Bookman Old Style" w:hAnsi="Bookman Old Style"/>
                <w:i/>
                <w:color w:val="333333"/>
              </w:rPr>
            </w:rPrChange>
          </w:rPr>
          <w:t>Idem</w:t>
        </w:r>
      </w:ins>
      <w:ins w:id="5786" w:author="Rasmusen, Eric B." w:date="2022-05-14T11:15:00Z">
        <w:r w:rsidR="00A171D8" w:rsidRPr="00C20A38">
          <w:rPr>
            <w:rFonts w:asciiTheme="minorHAnsi" w:hAnsiTheme="minorHAnsi" w:cstheme="minorHAnsi"/>
            <w:b/>
            <w:i/>
            <w:color w:val="333333"/>
            <w:rPrChange w:id="5787" w:author="Rasmusen, Eric B." w:date="2022-05-14T16:53:00Z">
              <w:rPr>
                <w:rFonts w:asciiTheme="minorHAnsi" w:hAnsiTheme="minorHAnsi" w:cstheme="minorHAnsi"/>
                <w:iCs/>
                <w:color w:val="333333"/>
              </w:rPr>
            </w:rPrChange>
          </w:rPr>
          <w:t xml:space="preserve"> </w:t>
        </w:r>
      </w:ins>
    </w:p>
    <w:p w14:paraId="21594E4D" w14:textId="42FF3300" w:rsidR="00432381" w:rsidRPr="00C20A38" w:rsidRDefault="00C0731A" w:rsidP="00B242FB">
      <w:pPr>
        <w:shd w:val="clear" w:color="auto" w:fill="FFFFFF"/>
        <w:jc w:val="both"/>
        <w:rPr>
          <w:ins w:id="5788" w:author="Rasmusen, Eric B." w:date="2022-05-11T14:05:00Z"/>
          <w:rFonts w:asciiTheme="minorHAnsi" w:hAnsiTheme="minorHAnsi" w:cstheme="minorHAnsi"/>
          <w:iCs/>
          <w:color w:val="333333"/>
          <w:rPrChange w:id="5789" w:author="Rasmusen, Eric B." w:date="2022-05-14T16:53:00Z">
            <w:rPr>
              <w:ins w:id="5790" w:author="Rasmusen, Eric B." w:date="2022-05-11T14:05:00Z"/>
              <w:rFonts w:ascii="Bookman Old Style" w:hAnsi="Bookman Old Style"/>
              <w:i/>
              <w:color w:val="333333"/>
            </w:rPr>
          </w:rPrChange>
        </w:rPr>
      </w:pPr>
      <w:ins w:id="5791" w:author="Rasmusen, Eric B." w:date="2022-05-14T10:55:00Z">
        <w:r w:rsidRPr="00C20A38">
          <w:rPr>
            <w:rFonts w:asciiTheme="minorHAnsi" w:hAnsiTheme="minorHAnsi" w:cstheme="minorHAnsi"/>
            <w:iCs/>
            <w:color w:val="333333"/>
          </w:rPr>
          <w:t xml:space="preserve">   Th</w:t>
        </w:r>
      </w:ins>
      <w:ins w:id="5792" w:author="Rasmusen, Eric B." w:date="2022-05-14T11:15:00Z">
        <w:r w:rsidR="000D056C" w:rsidRPr="00C20A38">
          <w:rPr>
            <w:rFonts w:asciiTheme="minorHAnsi" w:hAnsiTheme="minorHAnsi" w:cstheme="minorHAnsi"/>
            <w:iCs/>
            <w:color w:val="333333"/>
          </w:rPr>
          <w:t xml:space="preserve">e abbreviation </w:t>
        </w:r>
      </w:ins>
      <w:ins w:id="5793" w:author="Rasmusen, Eric B." w:date="2022-05-14T10:55:00Z">
        <w:r w:rsidRPr="00C20A38">
          <w:rPr>
            <w:rFonts w:asciiTheme="minorHAnsi" w:hAnsiTheme="minorHAnsi" w:cstheme="minorHAnsi"/>
            <w:iCs/>
            <w:color w:val="333333"/>
          </w:rPr>
          <w:t>saves</w:t>
        </w:r>
      </w:ins>
      <w:ins w:id="5794" w:author="Rasmusen, Eric B." w:date="2022-05-14T10:54:00Z">
        <w:r w:rsidR="005E782A" w:rsidRPr="00C20A38">
          <w:rPr>
            <w:rFonts w:asciiTheme="minorHAnsi" w:hAnsiTheme="minorHAnsi" w:cstheme="minorHAnsi"/>
            <w:iCs/>
            <w:color w:val="333333"/>
          </w:rPr>
          <w:t xml:space="preserve"> only one character and so is not worth doing.</w:t>
        </w:r>
      </w:ins>
    </w:p>
    <w:p w14:paraId="72681463" w14:textId="5CE3F667" w:rsidR="009308DA" w:rsidRPr="00C20A38" w:rsidRDefault="009308DA" w:rsidP="00CB143A">
      <w:pPr>
        <w:shd w:val="clear" w:color="auto" w:fill="FFFFFF"/>
        <w:jc w:val="both"/>
        <w:rPr>
          <w:ins w:id="5795" w:author="Rasmusen, Eric B." w:date="2022-05-11T14:05:00Z"/>
          <w:rFonts w:asciiTheme="minorHAnsi" w:hAnsiTheme="minorHAnsi" w:cstheme="minorHAnsi"/>
          <w:iCs/>
          <w:color w:val="333333"/>
          <w:rPrChange w:id="5796" w:author="Rasmusen, Eric B." w:date="2022-05-14T16:53:00Z">
            <w:rPr>
              <w:ins w:id="5797" w:author="Rasmusen, Eric B." w:date="2022-05-11T14:05:00Z"/>
              <w:rFonts w:ascii="Bookman Old Style" w:hAnsi="Bookman Old Style"/>
              <w:i/>
              <w:color w:val="333333"/>
            </w:rPr>
          </w:rPrChange>
        </w:rPr>
      </w:pPr>
    </w:p>
    <w:p w14:paraId="3070AE74" w14:textId="176757C9" w:rsidR="009308DA" w:rsidRPr="00C20A38" w:rsidRDefault="009308DA" w:rsidP="00CB143A">
      <w:pPr>
        <w:shd w:val="clear" w:color="auto" w:fill="FFFFFF"/>
        <w:jc w:val="both"/>
        <w:rPr>
          <w:ins w:id="5798" w:author="Rasmusen, Eric B." w:date="2022-05-14T10:56:00Z"/>
          <w:rFonts w:asciiTheme="minorHAnsi" w:hAnsiTheme="minorHAnsi" w:cstheme="minorHAnsi"/>
          <w:b/>
          <w:iCs/>
          <w:color w:val="333333"/>
          <w:rPrChange w:id="5799" w:author="Rasmusen, Eric B." w:date="2022-05-14T16:53:00Z">
            <w:rPr>
              <w:ins w:id="5800" w:author="Rasmusen, Eric B." w:date="2022-05-14T10:56:00Z"/>
              <w:rFonts w:asciiTheme="minorHAnsi" w:hAnsiTheme="minorHAnsi" w:cstheme="minorHAnsi"/>
              <w:iCs/>
              <w:color w:val="333333"/>
            </w:rPr>
          </w:rPrChange>
        </w:rPr>
      </w:pPr>
      <w:ins w:id="5801" w:author="Rasmusen, Eric B." w:date="2022-05-11T14:05:00Z">
        <w:r w:rsidRPr="00C20A38">
          <w:rPr>
            <w:rFonts w:asciiTheme="minorHAnsi" w:hAnsiTheme="minorHAnsi" w:cstheme="minorHAnsi"/>
            <w:b/>
            <w:iCs/>
            <w:color w:val="333333"/>
            <w:rPrChange w:id="5802" w:author="Rasmusen, Eric B." w:date="2022-05-14T16:53:00Z">
              <w:rPr>
                <w:rFonts w:ascii="Bookman Old Style" w:hAnsi="Bookman Old Style"/>
                <w:i/>
                <w:color w:val="333333"/>
              </w:rPr>
            </w:rPrChange>
          </w:rPr>
          <w:t xml:space="preserve">(2) </w:t>
        </w:r>
        <w:del w:id="5803" w:author="Rasmusen, Eric B." w:date="2022-05-14T10:54:00Z">
          <w:r w:rsidRPr="00C20A38" w:rsidDel="005E782A">
            <w:rPr>
              <w:rFonts w:asciiTheme="minorHAnsi" w:hAnsiTheme="minorHAnsi" w:cstheme="minorHAnsi"/>
              <w:b/>
              <w:iCs/>
              <w:color w:val="333333"/>
              <w:rPrChange w:id="5804" w:author="Rasmusen, Eric B." w:date="2022-05-14T16:53:00Z">
                <w:rPr>
                  <w:rFonts w:ascii="Bookman Old Style" w:hAnsi="Bookman Old Style"/>
                  <w:i/>
                  <w:color w:val="333333"/>
                </w:rPr>
              </w:rPrChange>
            </w:rPr>
            <w:delText>At co</w:delText>
          </w:r>
        </w:del>
      </w:ins>
      <w:ins w:id="5805" w:author="Rasmusen, Eric B." w:date="2022-05-14T10:55:00Z">
        <w:r w:rsidR="00C0731A" w:rsidRPr="00C20A38">
          <w:rPr>
            <w:rFonts w:asciiTheme="minorHAnsi" w:hAnsiTheme="minorHAnsi" w:cstheme="minorHAnsi"/>
            <w:b/>
            <w:iCs/>
            <w:color w:val="333333"/>
            <w:rPrChange w:id="5806" w:author="Rasmusen, Eric B." w:date="2022-05-14T16:53:00Z">
              <w:rPr>
                <w:rFonts w:asciiTheme="minorHAnsi" w:hAnsiTheme="minorHAnsi" w:cstheme="minorHAnsi"/>
                <w:iCs/>
                <w:color w:val="333333"/>
              </w:rPr>
            </w:rPrChange>
          </w:rPr>
          <w:t xml:space="preserve"> </w:t>
        </w:r>
      </w:ins>
      <w:ins w:id="5807" w:author="Rasmusen, Eric B." w:date="2022-05-14T10:58:00Z">
        <w:r w:rsidR="00C0731A" w:rsidRPr="00C20A38">
          <w:rPr>
            <w:rFonts w:asciiTheme="minorHAnsi" w:hAnsiTheme="minorHAnsi" w:cstheme="minorHAnsi"/>
            <w:b/>
            <w:iCs/>
            <w:color w:val="333333"/>
            <w:rPrChange w:id="5808" w:author="Rasmusen, Eric B." w:date="2022-05-14T16:53:00Z">
              <w:rPr>
                <w:rFonts w:asciiTheme="minorHAnsi" w:hAnsiTheme="minorHAnsi" w:cstheme="minorHAnsi"/>
                <w:iCs/>
                <w:color w:val="333333"/>
              </w:rPr>
            </w:rPrChange>
          </w:rPr>
          <w:t xml:space="preserve">Old: </w:t>
        </w:r>
      </w:ins>
      <w:ins w:id="5809" w:author="Rasmusen, Eric B." w:date="2022-05-14T10:56:00Z">
        <w:r w:rsidR="00C0731A" w:rsidRPr="00C20A38">
          <w:rPr>
            <w:rFonts w:asciiTheme="minorHAnsi" w:hAnsiTheme="minorHAnsi" w:cstheme="minorHAnsi"/>
            <w:b/>
            <w:iCs/>
            <w:color w:val="333333"/>
            <w:rPrChange w:id="5810" w:author="Rasmusen, Eric B." w:date="2022-05-14T16:53:00Z">
              <w:rPr>
                <w:rFonts w:asciiTheme="minorHAnsi" w:hAnsiTheme="minorHAnsi" w:cstheme="minorHAnsi"/>
                <w:iCs/>
                <w:color w:val="333333"/>
              </w:rPr>
            </w:rPrChange>
          </w:rPr>
          <w:t xml:space="preserve">See </w:t>
        </w:r>
      </w:ins>
      <w:ins w:id="5811" w:author="Rasmusen, Eric B." w:date="2022-05-14T10:55:00Z">
        <w:r w:rsidR="00C0731A" w:rsidRPr="00C20A38">
          <w:rPr>
            <w:rFonts w:asciiTheme="minorHAnsi" w:hAnsiTheme="minorHAnsi" w:cstheme="minorHAnsi"/>
            <w:b/>
            <w:iCs/>
            <w:color w:val="333333"/>
            <w:rPrChange w:id="5812" w:author="Rasmusen, Eric B." w:date="2022-05-14T16:53:00Z">
              <w:rPr>
                <w:rFonts w:asciiTheme="minorHAnsi" w:hAnsiTheme="minorHAnsi" w:cstheme="minorHAnsi"/>
                <w:iCs/>
                <w:color w:val="333333"/>
              </w:rPr>
            </w:rPrChange>
          </w:rPr>
          <w:t>U.</w:t>
        </w:r>
      </w:ins>
      <w:ins w:id="5813" w:author="Rasmusen, Eric B." w:date="2022-05-14T10:56:00Z">
        <w:r w:rsidR="00C0731A" w:rsidRPr="00C20A38">
          <w:rPr>
            <w:rFonts w:asciiTheme="minorHAnsi" w:hAnsiTheme="minorHAnsi" w:cstheme="minorHAnsi"/>
            <w:b/>
            <w:iCs/>
            <w:color w:val="333333"/>
            <w:rPrChange w:id="5814" w:author="Rasmusen, Eric B." w:date="2022-05-14T16:53:00Z">
              <w:rPr>
                <w:rFonts w:asciiTheme="minorHAnsi" w:hAnsiTheme="minorHAnsi" w:cstheme="minorHAnsi"/>
                <w:iCs/>
                <w:color w:val="333333"/>
              </w:rPr>
            </w:rPrChange>
          </w:rPr>
          <w:t>S. 340, at 346</w:t>
        </w:r>
      </w:ins>
      <w:ins w:id="5815" w:author="Rasmusen, Eric B." w:date="2022-05-14T11:15:00Z">
        <w:r w:rsidR="000D056C" w:rsidRPr="00C20A38">
          <w:rPr>
            <w:rFonts w:asciiTheme="minorHAnsi" w:hAnsiTheme="minorHAnsi" w:cstheme="minorHAnsi"/>
            <w:b/>
            <w:iCs/>
            <w:color w:val="333333"/>
            <w:rPrChange w:id="5816" w:author="Rasmusen, Eric B." w:date="2022-05-14T16:53:00Z">
              <w:rPr>
                <w:rFonts w:asciiTheme="minorHAnsi" w:hAnsiTheme="minorHAnsi" w:cstheme="minorHAnsi"/>
                <w:iCs/>
                <w:color w:val="333333"/>
              </w:rPr>
            </w:rPrChange>
          </w:rPr>
          <w:t xml:space="preserve"> </w:t>
        </w:r>
      </w:ins>
      <w:ins w:id="5817" w:author="Rasmusen, Eric B." w:date="2022-05-14T11:08:00Z">
        <w:r w:rsidR="00E16B44" w:rsidRPr="00C20A38">
          <w:rPr>
            <w:rFonts w:asciiTheme="minorHAnsi" w:hAnsiTheme="minorHAnsi" w:cstheme="minorHAnsi"/>
            <w:b/>
            <w:iCs/>
            <w:color w:val="333333"/>
            <w:rPrChange w:id="5818" w:author="Rasmusen, Eric B." w:date="2022-05-14T16:53:00Z">
              <w:rPr>
                <w:rFonts w:asciiTheme="minorHAnsi" w:hAnsiTheme="minorHAnsi" w:cstheme="minorHAnsi"/>
                <w:iCs/>
                <w:color w:val="333333"/>
              </w:rPr>
            </w:rPrChange>
          </w:rPr>
          <w:t xml:space="preserve">     </w:t>
        </w:r>
      </w:ins>
      <w:ins w:id="5819" w:author="Rasmusen, Eric B. [2]" w:date="2022-05-14T17:01:00Z">
        <w:r w:rsidR="00A51017">
          <w:rPr>
            <w:rFonts w:asciiTheme="minorHAnsi" w:hAnsiTheme="minorHAnsi" w:cstheme="minorHAnsi"/>
            <w:b/>
            <w:iCs/>
            <w:color w:val="333333"/>
          </w:rPr>
          <w:t xml:space="preserve">            </w:t>
        </w:r>
      </w:ins>
      <w:ins w:id="5820" w:author="Rasmusen, Eric B." w:date="2022-05-14T11:08:00Z">
        <w:r w:rsidR="00E16B44" w:rsidRPr="00C20A38">
          <w:rPr>
            <w:rFonts w:asciiTheme="minorHAnsi" w:hAnsiTheme="minorHAnsi" w:cstheme="minorHAnsi"/>
            <w:b/>
            <w:iCs/>
            <w:color w:val="333333"/>
            <w:rPrChange w:id="5821" w:author="Rasmusen, Eric B." w:date="2022-05-14T16:53:00Z">
              <w:rPr>
                <w:rFonts w:asciiTheme="minorHAnsi" w:hAnsiTheme="minorHAnsi" w:cstheme="minorHAnsi"/>
                <w:iCs/>
                <w:color w:val="333333"/>
              </w:rPr>
            </w:rPrChange>
          </w:rPr>
          <w:t xml:space="preserve">   New: </w:t>
        </w:r>
      </w:ins>
      <w:ins w:id="5822" w:author="Rasmusen, Eric B." w:date="2022-05-14T10:56:00Z">
        <w:r w:rsidR="00C0731A" w:rsidRPr="00C20A38">
          <w:rPr>
            <w:rFonts w:asciiTheme="minorHAnsi" w:hAnsiTheme="minorHAnsi" w:cstheme="minorHAnsi"/>
            <w:b/>
            <w:iCs/>
            <w:color w:val="333333"/>
            <w:rPrChange w:id="5823" w:author="Rasmusen, Eric B." w:date="2022-05-14T16:53:00Z">
              <w:rPr>
                <w:rFonts w:asciiTheme="minorHAnsi" w:hAnsiTheme="minorHAnsi" w:cstheme="minorHAnsi"/>
                <w:iCs/>
                <w:color w:val="333333"/>
              </w:rPr>
            </w:rPrChange>
          </w:rPr>
          <w:t>See U.S. 340 at 346</w:t>
        </w:r>
      </w:ins>
      <w:ins w:id="5824" w:author="Rasmusen, Eric B." w:date="2022-05-14T11:15:00Z">
        <w:r w:rsidR="000D056C" w:rsidRPr="00C20A38">
          <w:rPr>
            <w:rFonts w:asciiTheme="minorHAnsi" w:hAnsiTheme="minorHAnsi" w:cstheme="minorHAnsi"/>
            <w:b/>
            <w:iCs/>
            <w:color w:val="333333"/>
            <w:rPrChange w:id="5825" w:author="Rasmusen, Eric B." w:date="2022-05-14T16:53:00Z">
              <w:rPr>
                <w:rFonts w:asciiTheme="minorHAnsi" w:hAnsiTheme="minorHAnsi" w:cstheme="minorHAnsi"/>
                <w:iCs/>
                <w:color w:val="333333"/>
              </w:rPr>
            </w:rPrChange>
          </w:rPr>
          <w:t xml:space="preserve"> </w:t>
        </w:r>
      </w:ins>
      <w:ins w:id="5826" w:author="Rasmusen, Eric B." w:date="2022-05-11T14:05:00Z">
        <w:del w:id="5827" w:author="Rasmusen, Eric B." w:date="2022-05-14T10:54:00Z">
          <w:r w:rsidRPr="00C20A38" w:rsidDel="005E782A">
            <w:rPr>
              <w:rFonts w:asciiTheme="minorHAnsi" w:hAnsiTheme="minorHAnsi" w:cstheme="minorHAnsi"/>
              <w:b/>
              <w:iCs/>
              <w:color w:val="333333"/>
              <w:rPrChange w:id="5828" w:author="Rasmusen, Eric B." w:date="2022-05-14T16:53:00Z">
                <w:rPr>
                  <w:rFonts w:ascii="Bookman Old Style" w:hAnsi="Bookman Old Style"/>
                  <w:i/>
                  <w:color w:val="333333"/>
                </w:rPr>
              </w:rPrChange>
            </w:rPr>
            <w:delText>mma</w:delText>
          </w:r>
        </w:del>
      </w:ins>
    </w:p>
    <w:p w14:paraId="151970D8" w14:textId="03D8FECC" w:rsidR="00C0731A" w:rsidRPr="00C20A38" w:rsidRDefault="00C0731A" w:rsidP="00CB143A">
      <w:pPr>
        <w:shd w:val="clear" w:color="auto" w:fill="FFFFFF"/>
        <w:jc w:val="both"/>
        <w:rPr>
          <w:ins w:id="5829" w:author="Rasmusen, Eric B." w:date="2022-05-11T14:05:00Z"/>
          <w:rFonts w:asciiTheme="minorHAnsi" w:hAnsiTheme="minorHAnsi" w:cstheme="minorHAnsi"/>
          <w:iCs/>
          <w:color w:val="333333"/>
          <w:rPrChange w:id="5830" w:author="Rasmusen, Eric B." w:date="2022-05-14T16:53:00Z">
            <w:rPr>
              <w:ins w:id="5831" w:author="Rasmusen, Eric B." w:date="2022-05-11T14:05:00Z"/>
              <w:rFonts w:ascii="Bookman Old Style" w:hAnsi="Bookman Old Style"/>
              <w:i/>
              <w:color w:val="333333"/>
            </w:rPr>
          </w:rPrChange>
        </w:rPr>
      </w:pPr>
      <w:ins w:id="5832" w:author="Rasmusen, Eric B." w:date="2022-05-14T10:56:00Z">
        <w:r w:rsidRPr="00C20A38">
          <w:rPr>
            <w:rFonts w:asciiTheme="minorHAnsi" w:hAnsiTheme="minorHAnsi" w:cstheme="minorHAnsi"/>
            <w:iCs/>
            <w:color w:val="333333"/>
          </w:rPr>
          <w:t xml:space="preserve">   The comma is grammatically unnecessary, and distracting. </w:t>
        </w:r>
      </w:ins>
    </w:p>
    <w:p w14:paraId="6A98B0E0" w14:textId="4C3B5E87" w:rsidR="009308DA" w:rsidRPr="00C20A38" w:rsidRDefault="009308DA" w:rsidP="00CB143A">
      <w:pPr>
        <w:shd w:val="clear" w:color="auto" w:fill="FFFFFF"/>
        <w:jc w:val="both"/>
        <w:rPr>
          <w:ins w:id="5833" w:author="Rasmusen, Eric B." w:date="2022-05-11T14:05:00Z"/>
          <w:rFonts w:asciiTheme="minorHAnsi" w:hAnsiTheme="minorHAnsi" w:cstheme="minorHAnsi"/>
          <w:iCs/>
          <w:color w:val="333333"/>
          <w:rPrChange w:id="5834" w:author="Rasmusen, Eric B." w:date="2022-05-14T16:53:00Z">
            <w:rPr>
              <w:ins w:id="5835" w:author="Rasmusen, Eric B." w:date="2022-05-11T14:05:00Z"/>
              <w:rFonts w:ascii="Bookman Old Style" w:hAnsi="Bookman Old Style"/>
              <w:i/>
              <w:color w:val="333333"/>
            </w:rPr>
          </w:rPrChange>
        </w:rPr>
      </w:pPr>
    </w:p>
    <w:p w14:paraId="1CA64C31" w14:textId="6CF70136" w:rsidR="009308DA" w:rsidRPr="00C20A38" w:rsidRDefault="009308DA" w:rsidP="00CB143A">
      <w:pPr>
        <w:shd w:val="clear" w:color="auto" w:fill="FFFFFF"/>
        <w:jc w:val="both"/>
        <w:rPr>
          <w:ins w:id="5836" w:author="Rasmusen, Eric B." w:date="2022-05-11T14:05:00Z"/>
          <w:rFonts w:asciiTheme="minorHAnsi" w:hAnsiTheme="minorHAnsi" w:cstheme="minorHAnsi"/>
          <w:b/>
          <w:iCs/>
          <w:color w:val="333333"/>
          <w:rPrChange w:id="5837" w:author="Rasmusen, Eric B." w:date="2022-05-14T16:53:00Z">
            <w:rPr>
              <w:ins w:id="5838" w:author="Rasmusen, Eric B." w:date="2022-05-11T14:05:00Z"/>
              <w:rFonts w:ascii="Bookman Old Style" w:hAnsi="Bookman Old Style"/>
              <w:i/>
              <w:color w:val="333333"/>
            </w:rPr>
          </w:rPrChange>
        </w:rPr>
      </w:pPr>
      <w:ins w:id="5839" w:author="Rasmusen, Eric B." w:date="2022-05-11T14:05:00Z">
        <w:r w:rsidRPr="00C20A38">
          <w:rPr>
            <w:rFonts w:asciiTheme="minorHAnsi" w:hAnsiTheme="minorHAnsi" w:cstheme="minorHAnsi"/>
            <w:b/>
            <w:iCs/>
            <w:color w:val="333333"/>
            <w:rPrChange w:id="5840" w:author="Rasmusen, Eric B." w:date="2022-05-14T16:53:00Z">
              <w:rPr>
                <w:rFonts w:ascii="Bookman Old Style" w:hAnsi="Bookman Old Style"/>
                <w:i/>
                <w:color w:val="333333"/>
              </w:rPr>
            </w:rPrChange>
          </w:rPr>
          <w:t xml:space="preserve">(3) </w:t>
        </w:r>
      </w:ins>
      <w:ins w:id="5841" w:author="Rasmusen, Eric B." w:date="2022-05-14T10:58:00Z">
        <w:r w:rsidR="00C0731A" w:rsidRPr="00C20A38">
          <w:rPr>
            <w:rFonts w:asciiTheme="minorHAnsi" w:hAnsiTheme="minorHAnsi" w:cstheme="minorHAnsi"/>
            <w:b/>
            <w:iCs/>
            <w:color w:val="333333"/>
            <w:rPrChange w:id="5842" w:author="Rasmusen, Eric B." w:date="2022-05-14T16:53:00Z">
              <w:rPr>
                <w:rFonts w:asciiTheme="minorHAnsi" w:hAnsiTheme="minorHAnsi" w:cstheme="minorHAnsi"/>
                <w:iCs/>
                <w:color w:val="333333"/>
              </w:rPr>
            </w:rPrChange>
          </w:rPr>
          <w:t xml:space="preserve">Old: </w:t>
        </w:r>
      </w:ins>
      <w:ins w:id="5843" w:author="Rasmusen, Eric B." w:date="2022-05-14T11:15:00Z">
        <w:r w:rsidR="000D056C" w:rsidRPr="00C20A38">
          <w:rPr>
            <w:rFonts w:asciiTheme="minorHAnsi" w:hAnsiTheme="minorHAnsi" w:cstheme="minorHAnsi"/>
            <w:b/>
            <w:iCs/>
            <w:color w:val="333333"/>
            <w:rPrChange w:id="5844" w:author="Rasmusen, Eric B." w:date="2022-05-14T16:53:00Z">
              <w:rPr>
                <w:rFonts w:asciiTheme="minorHAnsi" w:hAnsiTheme="minorHAnsi" w:cstheme="minorHAnsi"/>
                <w:iCs/>
                <w:color w:val="333333"/>
              </w:rPr>
            </w:rPrChange>
          </w:rPr>
          <w:t xml:space="preserve"> </w:t>
        </w:r>
      </w:ins>
      <w:ins w:id="5845" w:author="Rasmusen, Eric B." w:date="2022-05-11T14:05:00Z">
        <w:r w:rsidRPr="00C20A38">
          <w:rPr>
            <w:rFonts w:asciiTheme="minorHAnsi" w:hAnsiTheme="minorHAnsi" w:cstheme="minorHAnsi"/>
            <w:b/>
            <w:iCs/>
            <w:color w:val="333333"/>
            <w:rPrChange w:id="5846" w:author="Rasmusen, Eric B." w:date="2022-05-14T16:53:00Z">
              <w:rPr>
                <w:rFonts w:ascii="Bookman Old Style" w:hAnsi="Bookman Old Style"/>
                <w:i/>
                <w:color w:val="333333"/>
              </w:rPr>
            </w:rPrChange>
          </w:rPr>
          <w:t>U.</w:t>
        </w:r>
      </w:ins>
      <w:ins w:id="5847" w:author="Rasmusen, Eric B." w:date="2022-05-14T11:09:00Z">
        <w:r w:rsidR="00E16B44" w:rsidRPr="00C20A38">
          <w:rPr>
            <w:rFonts w:asciiTheme="minorHAnsi" w:hAnsiTheme="minorHAnsi" w:cstheme="minorHAnsi"/>
            <w:b/>
            <w:iCs/>
            <w:color w:val="333333"/>
            <w:rPrChange w:id="5848" w:author="Rasmusen, Eric B." w:date="2022-05-14T16:53:00Z">
              <w:rPr>
                <w:rFonts w:asciiTheme="minorHAnsi" w:hAnsiTheme="minorHAnsi" w:cstheme="minorHAnsi"/>
                <w:iCs/>
                <w:color w:val="333333"/>
              </w:rPr>
            </w:rPrChange>
          </w:rPr>
          <w:t xml:space="preserve"> </w:t>
        </w:r>
      </w:ins>
      <w:ins w:id="5849" w:author="Rasmusen, Eric B." w:date="2022-05-11T14:05:00Z">
        <w:r w:rsidRPr="00C20A38">
          <w:rPr>
            <w:rFonts w:asciiTheme="minorHAnsi" w:hAnsiTheme="minorHAnsi" w:cstheme="minorHAnsi"/>
            <w:b/>
            <w:iCs/>
            <w:color w:val="333333"/>
            <w:rPrChange w:id="5850" w:author="Rasmusen, Eric B." w:date="2022-05-14T16:53:00Z">
              <w:rPr>
                <w:rFonts w:ascii="Bookman Old Style" w:hAnsi="Bookman Old Style"/>
                <w:i/>
                <w:color w:val="333333"/>
              </w:rPr>
            </w:rPrChange>
          </w:rPr>
          <w:t>S.</w:t>
        </w:r>
        <w:del w:id="5851" w:author="Rasmusen, Eric B." w:date="2022-05-14T11:09:00Z">
          <w:r w:rsidRPr="00C20A38" w:rsidDel="00E16B44">
            <w:rPr>
              <w:rFonts w:asciiTheme="minorHAnsi" w:hAnsiTheme="minorHAnsi" w:cstheme="minorHAnsi"/>
              <w:b/>
              <w:iCs/>
              <w:color w:val="333333"/>
              <w:rPrChange w:id="5852" w:author="Rasmusen, Eric B." w:date="2022-05-14T16:53:00Z">
                <w:rPr>
                  <w:rFonts w:ascii="Bookman Old Style" w:hAnsi="Bookman Old Style"/>
                  <w:i/>
                  <w:color w:val="333333"/>
                </w:rPr>
              </w:rPrChange>
            </w:rPr>
            <w:delText xml:space="preserve"> </w:delText>
          </w:r>
        </w:del>
      </w:ins>
      <w:ins w:id="5853" w:author="Rasmusen, Eric B." w:date="2022-05-14T11:16:00Z">
        <w:r w:rsidR="000D056C" w:rsidRPr="00C20A38">
          <w:rPr>
            <w:rFonts w:asciiTheme="minorHAnsi" w:hAnsiTheme="minorHAnsi" w:cstheme="minorHAnsi"/>
            <w:b/>
            <w:iCs/>
            <w:color w:val="333333"/>
            <w:rPrChange w:id="5854" w:author="Rasmusen, Eric B." w:date="2022-05-14T16:53:00Z">
              <w:rPr>
                <w:rFonts w:asciiTheme="minorHAnsi" w:hAnsiTheme="minorHAnsi" w:cstheme="minorHAnsi"/>
                <w:iCs/>
                <w:color w:val="333333"/>
              </w:rPr>
            </w:rPrChange>
          </w:rPr>
          <w:t xml:space="preserve"> </w:t>
        </w:r>
      </w:ins>
      <w:ins w:id="5855" w:author="Rasmusen, Eric B." w:date="2022-05-14T11:08:00Z">
        <w:r w:rsidR="00E16B44" w:rsidRPr="00C20A38">
          <w:rPr>
            <w:rFonts w:asciiTheme="minorHAnsi" w:hAnsiTheme="minorHAnsi" w:cstheme="minorHAnsi"/>
            <w:b/>
            <w:iCs/>
            <w:color w:val="333333"/>
            <w:rPrChange w:id="5856" w:author="Rasmusen, Eric B." w:date="2022-05-14T16:53:00Z">
              <w:rPr>
                <w:rFonts w:asciiTheme="minorHAnsi" w:hAnsiTheme="minorHAnsi" w:cstheme="minorHAnsi"/>
                <w:iCs/>
                <w:color w:val="333333"/>
              </w:rPr>
            </w:rPrChange>
          </w:rPr>
          <w:t xml:space="preserve">    </w:t>
        </w:r>
      </w:ins>
      <w:ins w:id="5857" w:author="Rasmusen, Eric B. [2]" w:date="2022-05-14T17:01:00Z">
        <w:r w:rsidR="00A51017">
          <w:rPr>
            <w:rFonts w:asciiTheme="minorHAnsi" w:hAnsiTheme="minorHAnsi" w:cstheme="minorHAnsi"/>
            <w:b/>
            <w:iCs/>
            <w:color w:val="333333"/>
          </w:rPr>
          <w:t xml:space="preserve">                                         </w:t>
        </w:r>
      </w:ins>
      <w:ins w:id="5858" w:author="Rasmusen, Eric B." w:date="2022-05-14T11:08:00Z">
        <w:r w:rsidR="00E16B44" w:rsidRPr="00C20A38">
          <w:rPr>
            <w:rFonts w:asciiTheme="minorHAnsi" w:hAnsiTheme="minorHAnsi" w:cstheme="minorHAnsi"/>
            <w:b/>
            <w:iCs/>
            <w:color w:val="333333"/>
            <w:rPrChange w:id="5859" w:author="Rasmusen, Eric B." w:date="2022-05-14T16:53:00Z">
              <w:rPr>
                <w:rFonts w:asciiTheme="minorHAnsi" w:hAnsiTheme="minorHAnsi" w:cstheme="minorHAnsi"/>
                <w:iCs/>
                <w:color w:val="333333"/>
              </w:rPr>
            </w:rPrChange>
          </w:rPr>
          <w:t xml:space="preserve">   New: </w:t>
        </w:r>
      </w:ins>
      <w:ins w:id="5860" w:author="Rasmusen, Eric B." w:date="2022-05-11T14:05:00Z">
        <w:del w:id="5861" w:author="Rasmusen, Eric B." w:date="2022-05-14T11:08:00Z">
          <w:r w:rsidRPr="00C20A38" w:rsidDel="00E16B44">
            <w:rPr>
              <w:rFonts w:asciiTheme="minorHAnsi" w:hAnsiTheme="minorHAnsi" w:cstheme="minorHAnsi"/>
              <w:b/>
              <w:iCs/>
              <w:color w:val="333333"/>
              <w:rPrChange w:id="5862" w:author="Rasmusen, Eric B." w:date="2022-05-14T16:53:00Z">
                <w:rPr>
                  <w:rFonts w:ascii="Bookman Old Style" w:hAnsi="Bookman Old Style"/>
                  <w:i/>
                  <w:color w:val="333333"/>
                </w:rPr>
              </w:rPrChange>
            </w:rPr>
            <w:delText>v.</w:delText>
          </w:r>
        </w:del>
        <w:r w:rsidRPr="00C20A38">
          <w:rPr>
            <w:rFonts w:asciiTheme="minorHAnsi" w:hAnsiTheme="minorHAnsi" w:cstheme="minorHAnsi"/>
            <w:b/>
            <w:iCs/>
            <w:color w:val="333333"/>
            <w:rPrChange w:id="5863" w:author="Rasmusen, Eric B." w:date="2022-05-14T16:53:00Z">
              <w:rPr>
                <w:rFonts w:ascii="Bookman Old Style" w:hAnsi="Bookman Old Style"/>
                <w:i/>
                <w:color w:val="333333"/>
              </w:rPr>
            </w:rPrChange>
          </w:rPr>
          <w:t>U.S.</w:t>
        </w:r>
      </w:ins>
      <w:ins w:id="5864" w:author="Rasmusen, Eric B." w:date="2022-05-14T11:16:00Z">
        <w:r w:rsidR="000D056C" w:rsidRPr="00C20A38">
          <w:rPr>
            <w:rFonts w:asciiTheme="minorHAnsi" w:hAnsiTheme="minorHAnsi" w:cstheme="minorHAnsi"/>
            <w:b/>
            <w:iCs/>
            <w:color w:val="333333"/>
            <w:rPrChange w:id="5865" w:author="Rasmusen, Eric B." w:date="2022-05-14T16:53:00Z">
              <w:rPr>
                <w:rFonts w:asciiTheme="minorHAnsi" w:hAnsiTheme="minorHAnsi" w:cstheme="minorHAnsi"/>
                <w:iCs/>
                <w:color w:val="333333"/>
              </w:rPr>
            </w:rPrChange>
          </w:rPr>
          <w:t xml:space="preserve"> </w:t>
        </w:r>
      </w:ins>
      <w:ins w:id="5866" w:author="Rasmusen, Eric B." w:date="2022-05-14T11:09:00Z">
        <w:r w:rsidR="00E16B44" w:rsidRPr="00C20A38">
          <w:rPr>
            <w:rFonts w:asciiTheme="minorHAnsi" w:hAnsiTheme="minorHAnsi" w:cstheme="minorHAnsi"/>
            <w:b/>
            <w:iCs/>
            <w:color w:val="333333"/>
            <w:rPrChange w:id="5867" w:author="Rasmusen, Eric B." w:date="2022-05-14T16:53:00Z">
              <w:rPr>
                <w:rFonts w:asciiTheme="minorHAnsi" w:hAnsiTheme="minorHAnsi" w:cstheme="minorHAnsi"/>
                <w:iCs/>
                <w:color w:val="333333"/>
              </w:rPr>
            </w:rPrChange>
          </w:rPr>
          <w:t xml:space="preserve"> </w:t>
        </w:r>
      </w:ins>
      <w:ins w:id="5868" w:author="Rasmusen, Eric B." w:date="2022-05-11T14:07:00Z">
        <w:r w:rsidR="006E534C" w:rsidRPr="00C20A38">
          <w:rPr>
            <w:rFonts w:asciiTheme="minorHAnsi" w:hAnsiTheme="minorHAnsi" w:cstheme="minorHAnsi"/>
            <w:b/>
            <w:iCs/>
            <w:color w:val="333333"/>
            <w:rPrChange w:id="5869" w:author="Rasmusen, Eric B." w:date="2022-05-14T16:53:00Z">
              <w:rPr>
                <w:rFonts w:ascii="Bookman Old Style" w:hAnsi="Bookman Old Style"/>
                <w:i/>
                <w:color w:val="333333"/>
              </w:rPr>
            </w:rPrChange>
          </w:rPr>
          <w:t xml:space="preserve"> </w:t>
        </w:r>
        <w:del w:id="5870" w:author="Rasmusen, Eric B." w:date="2022-05-14T11:09:00Z">
          <w:r w:rsidR="006E534C" w:rsidRPr="00C20A38" w:rsidDel="00E16B44">
            <w:rPr>
              <w:rFonts w:asciiTheme="minorHAnsi" w:hAnsiTheme="minorHAnsi" w:cstheme="minorHAnsi"/>
              <w:b/>
              <w:iCs/>
              <w:color w:val="333333"/>
              <w:rPrChange w:id="5871" w:author="Rasmusen, Eric B." w:date="2022-05-14T16:53:00Z">
                <w:rPr>
                  <w:rFonts w:ascii="Bookman Old Style" w:hAnsi="Bookman Old Style"/>
                  <w:i/>
                  <w:color w:val="333333"/>
                </w:rPr>
              </w:rPrChange>
            </w:rPr>
            <w:delText>C.J.  N.C.</w:delText>
          </w:r>
        </w:del>
      </w:ins>
      <w:ins w:id="5872" w:author="Rasmusen, Eric B." w:date="2022-05-14T11:09:00Z">
        <w:r w:rsidR="00E16B44" w:rsidRPr="00C20A38">
          <w:rPr>
            <w:rFonts w:asciiTheme="minorHAnsi" w:hAnsiTheme="minorHAnsi" w:cstheme="minorHAnsi"/>
            <w:b/>
            <w:iCs/>
            <w:color w:val="333333"/>
            <w:rPrChange w:id="5873" w:author="Rasmusen, Eric B." w:date="2022-05-14T16:53:00Z">
              <w:rPr>
                <w:rFonts w:asciiTheme="minorHAnsi" w:hAnsiTheme="minorHAnsi" w:cstheme="minorHAnsi"/>
                <w:iCs/>
                <w:color w:val="333333"/>
              </w:rPr>
            </w:rPrChange>
          </w:rPr>
          <w:t xml:space="preserve"> </w:t>
        </w:r>
      </w:ins>
    </w:p>
    <w:p w14:paraId="50FFBFFA" w14:textId="196AAEBA" w:rsidR="009308DA" w:rsidRPr="00C20A38" w:rsidRDefault="00E16B44" w:rsidP="00CB143A">
      <w:pPr>
        <w:shd w:val="clear" w:color="auto" w:fill="FFFFFF"/>
        <w:jc w:val="both"/>
        <w:rPr>
          <w:ins w:id="5874" w:author="Rasmusen, Eric B." w:date="2022-05-14T11:10:00Z"/>
          <w:rFonts w:asciiTheme="minorHAnsi" w:hAnsiTheme="minorHAnsi" w:cstheme="minorHAnsi"/>
          <w:iCs/>
          <w:color w:val="333333"/>
        </w:rPr>
      </w:pPr>
      <w:ins w:id="5875" w:author="Rasmusen, Eric B." w:date="2022-05-14T11:09:00Z">
        <w:r w:rsidRPr="00C20A38">
          <w:rPr>
            <w:rFonts w:asciiTheme="minorHAnsi" w:hAnsiTheme="minorHAnsi" w:cstheme="minorHAnsi"/>
            <w:iCs/>
            <w:color w:val="333333"/>
          </w:rPr>
          <w:t xml:space="preserve">   This abbreviation is so common</w:t>
        </w:r>
      </w:ins>
      <w:ins w:id="5876" w:author="Rasmusen, Eric B." w:date="2022-05-14T11:10:00Z">
        <w:r w:rsidRPr="00C20A38">
          <w:rPr>
            <w:rFonts w:asciiTheme="minorHAnsi" w:hAnsiTheme="minorHAnsi" w:cstheme="minorHAnsi"/>
            <w:iCs/>
            <w:color w:val="333333"/>
          </w:rPr>
          <w:t xml:space="preserve"> and occurs in so many places were conciseness is useful because it is just for a citation</w:t>
        </w:r>
        <w:r w:rsidR="001C0CB2" w:rsidRPr="00C20A38">
          <w:rPr>
            <w:rFonts w:asciiTheme="minorHAnsi" w:hAnsiTheme="minorHAnsi" w:cstheme="minorHAnsi"/>
            <w:iCs/>
            <w:color w:val="333333"/>
          </w:rPr>
          <w:t xml:space="preserve"> that the space after the period should be deleted. </w:t>
        </w:r>
      </w:ins>
    </w:p>
    <w:p w14:paraId="2CBDCE25" w14:textId="77777777" w:rsidR="001C0CB2" w:rsidRPr="00C20A38" w:rsidRDefault="001C0CB2" w:rsidP="00CB143A">
      <w:pPr>
        <w:shd w:val="clear" w:color="auto" w:fill="FFFFFF"/>
        <w:jc w:val="both"/>
        <w:rPr>
          <w:ins w:id="5877" w:author="Rasmusen, Eric B." w:date="2022-05-11T14:06:00Z"/>
          <w:rFonts w:asciiTheme="minorHAnsi" w:hAnsiTheme="minorHAnsi" w:cstheme="minorHAnsi"/>
          <w:iCs/>
          <w:color w:val="333333"/>
          <w:rPrChange w:id="5878" w:author="Rasmusen, Eric B." w:date="2022-05-14T16:53:00Z">
            <w:rPr>
              <w:ins w:id="5879" w:author="Rasmusen, Eric B." w:date="2022-05-11T14:06:00Z"/>
              <w:rFonts w:ascii="Bookman Old Style" w:hAnsi="Bookman Old Style"/>
              <w:i/>
              <w:color w:val="333333"/>
            </w:rPr>
          </w:rPrChange>
        </w:rPr>
      </w:pPr>
    </w:p>
    <w:p w14:paraId="458800FB" w14:textId="12C916D7" w:rsidR="009308DA" w:rsidRPr="00C20A38" w:rsidRDefault="009308DA" w:rsidP="00CB143A">
      <w:pPr>
        <w:shd w:val="clear" w:color="auto" w:fill="FFFFFF"/>
        <w:jc w:val="both"/>
        <w:rPr>
          <w:ins w:id="5880" w:author="Rasmusen, Eric B." w:date="2022-05-14T11:18:00Z"/>
          <w:rFonts w:asciiTheme="minorHAnsi" w:hAnsiTheme="minorHAnsi" w:cstheme="minorHAnsi"/>
          <w:b/>
          <w:iCs/>
          <w:color w:val="333333"/>
          <w:rPrChange w:id="5881" w:author="Rasmusen, Eric B." w:date="2022-05-14T16:53:00Z">
            <w:rPr>
              <w:ins w:id="5882" w:author="Rasmusen, Eric B." w:date="2022-05-14T11:18:00Z"/>
              <w:rFonts w:asciiTheme="minorHAnsi" w:hAnsiTheme="minorHAnsi" w:cstheme="minorHAnsi"/>
              <w:iCs/>
              <w:color w:val="333333"/>
            </w:rPr>
          </w:rPrChange>
        </w:rPr>
      </w:pPr>
      <w:ins w:id="5883" w:author="Rasmusen, Eric B." w:date="2022-05-11T14:06:00Z">
        <w:r w:rsidRPr="00C20A38">
          <w:rPr>
            <w:rFonts w:asciiTheme="minorHAnsi" w:hAnsiTheme="minorHAnsi" w:cstheme="minorHAnsi"/>
            <w:b/>
            <w:iCs/>
            <w:color w:val="333333"/>
            <w:rPrChange w:id="5884" w:author="Rasmusen, Eric B." w:date="2022-05-14T16:53:00Z">
              <w:rPr>
                <w:rFonts w:ascii="Bookman Old Style" w:hAnsi="Bookman Old Style"/>
                <w:i/>
                <w:color w:val="333333"/>
              </w:rPr>
            </w:rPrChange>
          </w:rPr>
          <w:t xml:space="preserve">(4) </w:t>
        </w:r>
      </w:ins>
      <w:ins w:id="5885" w:author="Rasmusen, Eric B." w:date="2022-05-14T10:58:00Z">
        <w:r w:rsidR="00C0731A" w:rsidRPr="00C20A38">
          <w:rPr>
            <w:rFonts w:asciiTheme="minorHAnsi" w:hAnsiTheme="minorHAnsi" w:cstheme="minorHAnsi"/>
            <w:b/>
            <w:iCs/>
            <w:color w:val="333333"/>
            <w:rPrChange w:id="5886" w:author="Rasmusen, Eric B." w:date="2022-05-14T16:53:00Z">
              <w:rPr>
                <w:rFonts w:asciiTheme="minorHAnsi" w:hAnsiTheme="minorHAnsi" w:cstheme="minorHAnsi"/>
                <w:iCs/>
                <w:color w:val="333333"/>
              </w:rPr>
            </w:rPrChange>
          </w:rPr>
          <w:t xml:space="preserve">Old: </w:t>
        </w:r>
      </w:ins>
      <w:ins w:id="5887" w:author="Rasmusen, Eric B." w:date="2022-05-11T14:11:00Z">
        <w:r w:rsidR="005E6D72" w:rsidRPr="00C20A38">
          <w:rPr>
            <w:rFonts w:asciiTheme="minorHAnsi" w:hAnsiTheme="minorHAnsi" w:cstheme="minorHAnsi"/>
            <w:b/>
            <w:i/>
            <w:color w:val="333333"/>
            <w:rPrChange w:id="5888" w:author="Rasmusen, Eric B." w:date="2022-05-14T16:53:00Z">
              <w:rPr>
                <w:rFonts w:ascii="Bookman Old Style" w:hAnsi="Bookman Old Style"/>
                <w:i/>
                <w:color w:val="333333"/>
              </w:rPr>
            </w:rPrChange>
          </w:rPr>
          <w:t>Colautti</w:t>
        </w:r>
        <w:r w:rsidR="005E6D72" w:rsidRPr="00C20A38">
          <w:rPr>
            <w:rFonts w:asciiTheme="minorHAnsi" w:hAnsiTheme="minorHAnsi" w:cstheme="minorHAnsi"/>
            <w:b/>
            <w:iCs/>
            <w:color w:val="333333"/>
            <w:rPrChange w:id="5889" w:author="Rasmusen, Eric B." w:date="2022-05-14T16:53:00Z">
              <w:rPr>
                <w:rFonts w:ascii="Bookman Old Style" w:hAnsi="Bookman Old Style"/>
                <w:i/>
                <w:color w:val="333333"/>
              </w:rPr>
            </w:rPrChange>
          </w:rPr>
          <w:t xml:space="preserve"> </w:t>
        </w:r>
        <w:r w:rsidR="005E6D72" w:rsidRPr="00C20A38">
          <w:rPr>
            <w:rFonts w:asciiTheme="minorHAnsi" w:hAnsiTheme="minorHAnsi" w:cstheme="minorHAnsi"/>
            <w:b/>
            <w:iCs/>
            <w:color w:val="333333"/>
            <w:rPrChange w:id="5890" w:author="Rasmusen, Eric B." w:date="2022-05-14T16:53:00Z">
              <w:rPr>
                <w:rFonts w:ascii="Bookman Old Style" w:hAnsi="Bookman Old Style"/>
                <w:color w:val="333333"/>
              </w:rPr>
            </w:rPrChange>
          </w:rPr>
          <w:t>v.</w:t>
        </w:r>
        <w:r w:rsidR="005E6D72" w:rsidRPr="00C20A38">
          <w:rPr>
            <w:rFonts w:asciiTheme="minorHAnsi" w:hAnsiTheme="minorHAnsi" w:cstheme="minorHAnsi"/>
            <w:b/>
            <w:iCs/>
            <w:color w:val="333333"/>
            <w:rPrChange w:id="5891" w:author="Rasmusen, Eric B." w:date="2022-05-14T16:53:00Z">
              <w:rPr>
                <w:rFonts w:ascii="Bookman Old Style" w:hAnsi="Bookman Old Style"/>
                <w:i/>
                <w:color w:val="333333"/>
              </w:rPr>
            </w:rPrChange>
          </w:rPr>
          <w:t xml:space="preserve"> </w:t>
        </w:r>
        <w:r w:rsidR="005E6D72" w:rsidRPr="00C20A38">
          <w:rPr>
            <w:rFonts w:asciiTheme="minorHAnsi" w:hAnsiTheme="minorHAnsi" w:cstheme="minorHAnsi"/>
            <w:b/>
            <w:i/>
            <w:color w:val="333333"/>
            <w:rPrChange w:id="5892" w:author="Rasmusen, Eric B." w:date="2022-05-14T16:53:00Z">
              <w:rPr>
                <w:rFonts w:ascii="Bookman Old Style" w:hAnsi="Bookman Old Style"/>
                <w:i/>
                <w:color w:val="333333"/>
              </w:rPr>
            </w:rPrChange>
          </w:rPr>
          <w:t>Franklin</w:t>
        </w:r>
        <w:del w:id="5893" w:author="Rasmusen, Eric B." w:date="2022-05-14T11:11:00Z">
          <w:r w:rsidR="005E6D72" w:rsidRPr="00C20A38" w:rsidDel="001C0CB2">
            <w:rPr>
              <w:rFonts w:asciiTheme="minorHAnsi" w:hAnsiTheme="minorHAnsi" w:cstheme="minorHAnsi"/>
              <w:b/>
              <w:iCs/>
              <w:color w:val="333333"/>
              <w:rPrChange w:id="5894" w:author="Rasmusen, Eric B." w:date="2022-05-14T16:53:00Z">
                <w:rPr>
                  <w:rFonts w:ascii="Bookman Old Style" w:hAnsi="Bookman Old Style"/>
                  <w:i/>
                  <w:color w:val="333333"/>
                </w:rPr>
              </w:rPrChange>
            </w:rPr>
            <w:delText xml:space="preserve">  </w:delText>
          </w:r>
        </w:del>
      </w:ins>
      <w:ins w:id="5895" w:author="Rasmusen, Eric B." w:date="2022-05-14T11:16:00Z">
        <w:r w:rsidR="000D056C" w:rsidRPr="00C20A38">
          <w:rPr>
            <w:rFonts w:asciiTheme="minorHAnsi" w:hAnsiTheme="minorHAnsi" w:cstheme="minorHAnsi"/>
            <w:b/>
            <w:iCs/>
            <w:color w:val="333333"/>
            <w:rPrChange w:id="5896" w:author="Rasmusen, Eric B." w:date="2022-05-14T16:53:00Z">
              <w:rPr>
                <w:rFonts w:asciiTheme="minorHAnsi" w:hAnsiTheme="minorHAnsi" w:cstheme="minorHAnsi"/>
                <w:iCs/>
                <w:color w:val="333333"/>
              </w:rPr>
            </w:rPrChange>
          </w:rPr>
          <w:t xml:space="preserve"> </w:t>
        </w:r>
      </w:ins>
      <w:ins w:id="5897" w:author="Rasmusen, Eric B." w:date="2022-05-14T11:08:00Z">
        <w:r w:rsidR="00E16B44" w:rsidRPr="00C20A38">
          <w:rPr>
            <w:rFonts w:asciiTheme="minorHAnsi" w:hAnsiTheme="minorHAnsi" w:cstheme="minorHAnsi"/>
            <w:b/>
            <w:iCs/>
            <w:color w:val="333333"/>
            <w:rPrChange w:id="5898" w:author="Rasmusen, Eric B." w:date="2022-05-14T16:53:00Z">
              <w:rPr>
                <w:rFonts w:asciiTheme="minorHAnsi" w:hAnsiTheme="minorHAnsi" w:cstheme="minorHAnsi"/>
                <w:iCs/>
                <w:color w:val="333333"/>
              </w:rPr>
            </w:rPrChange>
          </w:rPr>
          <w:t xml:space="preserve">  </w:t>
        </w:r>
      </w:ins>
      <w:ins w:id="5899" w:author="Rasmusen, Eric B. [2]" w:date="2022-05-14T17:01:00Z">
        <w:r w:rsidR="00A51017">
          <w:rPr>
            <w:rFonts w:asciiTheme="minorHAnsi" w:hAnsiTheme="minorHAnsi" w:cstheme="minorHAnsi"/>
            <w:b/>
            <w:iCs/>
            <w:color w:val="333333"/>
          </w:rPr>
          <w:t xml:space="preserve">                 </w:t>
        </w:r>
      </w:ins>
      <w:ins w:id="5900" w:author="Rasmusen, Eric B." w:date="2022-05-14T11:08:00Z">
        <w:r w:rsidR="00E16B44" w:rsidRPr="00C20A38">
          <w:rPr>
            <w:rFonts w:asciiTheme="minorHAnsi" w:hAnsiTheme="minorHAnsi" w:cstheme="minorHAnsi"/>
            <w:b/>
            <w:iCs/>
            <w:color w:val="333333"/>
            <w:rPrChange w:id="5901" w:author="Rasmusen, Eric B." w:date="2022-05-14T16:53:00Z">
              <w:rPr>
                <w:rFonts w:asciiTheme="minorHAnsi" w:hAnsiTheme="minorHAnsi" w:cstheme="minorHAnsi"/>
                <w:iCs/>
                <w:color w:val="333333"/>
              </w:rPr>
            </w:rPrChange>
          </w:rPr>
          <w:t xml:space="preserve">     New: </w:t>
        </w:r>
      </w:ins>
      <w:ins w:id="5902" w:author="Rasmusen, Eric B." w:date="2022-05-11T14:11:00Z">
        <w:del w:id="5903" w:author="Rasmusen, Eric B." w:date="2022-05-14T11:08:00Z">
          <w:r w:rsidR="005E6D72" w:rsidRPr="00C20A38" w:rsidDel="00E16B44">
            <w:rPr>
              <w:rFonts w:asciiTheme="minorHAnsi" w:hAnsiTheme="minorHAnsi" w:cstheme="minorHAnsi"/>
              <w:b/>
              <w:iCs/>
              <w:color w:val="333333"/>
              <w:rPrChange w:id="5904" w:author="Rasmusen, Eric B." w:date="2022-05-14T16:53:00Z">
                <w:rPr>
                  <w:rFonts w:ascii="Bookman Old Style" w:hAnsi="Bookman Old Style"/>
                  <w:i/>
                  <w:color w:val="333333"/>
                </w:rPr>
              </w:rPrChange>
            </w:rPr>
            <w:delText>versus</w:delText>
          </w:r>
        </w:del>
        <w:r w:rsidR="005E6D72" w:rsidRPr="00C20A38">
          <w:rPr>
            <w:rFonts w:asciiTheme="minorHAnsi" w:hAnsiTheme="minorHAnsi" w:cstheme="minorHAnsi"/>
            <w:b/>
            <w:i/>
            <w:color w:val="333333"/>
            <w:rPrChange w:id="5905" w:author="Rasmusen, Eric B." w:date="2022-05-14T16:53:00Z">
              <w:rPr>
                <w:rFonts w:ascii="Bookman Old Style" w:hAnsi="Bookman Old Style"/>
                <w:i/>
                <w:color w:val="333333"/>
              </w:rPr>
            </w:rPrChange>
          </w:rPr>
          <w:t xml:space="preserve">Colautti </w:t>
        </w:r>
        <w:r w:rsidR="005E6D72" w:rsidRPr="00C20A38">
          <w:rPr>
            <w:rFonts w:asciiTheme="minorHAnsi" w:hAnsiTheme="minorHAnsi" w:cstheme="minorHAnsi"/>
            <w:b/>
            <w:i/>
            <w:color w:val="333333"/>
            <w:rPrChange w:id="5906" w:author="Rasmusen, Eric B." w:date="2022-05-14T16:53:00Z">
              <w:rPr>
                <w:rFonts w:ascii="Bookman Old Style" w:hAnsi="Bookman Old Style"/>
                <w:color w:val="333333"/>
              </w:rPr>
            </w:rPrChange>
          </w:rPr>
          <w:t>v.</w:t>
        </w:r>
        <w:r w:rsidR="005E6D72" w:rsidRPr="00C20A38">
          <w:rPr>
            <w:rFonts w:asciiTheme="minorHAnsi" w:hAnsiTheme="minorHAnsi" w:cstheme="minorHAnsi"/>
            <w:b/>
            <w:i/>
            <w:color w:val="333333"/>
            <w:rPrChange w:id="5907" w:author="Rasmusen, Eric B." w:date="2022-05-14T16:53:00Z">
              <w:rPr>
                <w:rFonts w:ascii="Bookman Old Style" w:hAnsi="Bookman Old Style"/>
                <w:i/>
                <w:color w:val="333333"/>
              </w:rPr>
            </w:rPrChange>
          </w:rPr>
          <w:t xml:space="preserve"> Franklin</w:t>
        </w:r>
      </w:ins>
      <w:ins w:id="5908" w:author="Rasmusen, Eric B." w:date="2022-05-14T11:16:00Z">
        <w:r w:rsidR="000D056C" w:rsidRPr="00C20A38">
          <w:rPr>
            <w:rFonts w:asciiTheme="minorHAnsi" w:hAnsiTheme="minorHAnsi" w:cstheme="minorHAnsi"/>
            <w:b/>
            <w:iCs/>
            <w:color w:val="333333"/>
            <w:rPrChange w:id="5909" w:author="Rasmusen, Eric B." w:date="2022-05-14T16:53:00Z">
              <w:rPr>
                <w:rFonts w:asciiTheme="minorHAnsi" w:hAnsiTheme="minorHAnsi" w:cstheme="minorHAnsi"/>
                <w:iCs/>
                <w:color w:val="333333"/>
              </w:rPr>
            </w:rPrChange>
          </w:rPr>
          <w:t xml:space="preserve"> </w:t>
        </w:r>
      </w:ins>
    </w:p>
    <w:p w14:paraId="08A0AAE0" w14:textId="5022587C" w:rsidR="00820C94" w:rsidRPr="00C20A38" w:rsidRDefault="00820C94" w:rsidP="00CB143A">
      <w:pPr>
        <w:shd w:val="clear" w:color="auto" w:fill="FFFFFF"/>
        <w:jc w:val="both"/>
        <w:rPr>
          <w:ins w:id="5910" w:author="Rasmusen, Eric B." w:date="2022-05-11T14:06:00Z"/>
          <w:rFonts w:asciiTheme="minorHAnsi" w:hAnsiTheme="minorHAnsi" w:cstheme="minorHAnsi"/>
          <w:iCs/>
          <w:color w:val="333333"/>
          <w:rPrChange w:id="5911" w:author="Rasmusen, Eric B." w:date="2022-05-14T16:53:00Z">
            <w:rPr>
              <w:ins w:id="5912" w:author="Rasmusen, Eric B." w:date="2022-05-11T14:06:00Z"/>
              <w:rFonts w:ascii="Bookman Old Style" w:hAnsi="Bookman Old Style"/>
              <w:color w:val="333333"/>
            </w:rPr>
          </w:rPrChange>
        </w:rPr>
      </w:pPr>
      <w:ins w:id="5913" w:author="Rasmusen, Eric B." w:date="2022-05-14T11:18:00Z">
        <w:r w:rsidRPr="00C20A38">
          <w:rPr>
            <w:rFonts w:asciiTheme="minorHAnsi" w:hAnsiTheme="minorHAnsi" w:cstheme="minorHAnsi"/>
            <w:iCs/>
            <w:color w:val="333333"/>
          </w:rPr>
          <w:t xml:space="preserve">   The “v.” for versus should be in italics too, partly because it is a pain to have to go in and out of italic mode and partly because “</w:t>
        </w:r>
        <w:r w:rsidRPr="00C20A38">
          <w:rPr>
            <w:rFonts w:asciiTheme="minorHAnsi" w:hAnsiTheme="minorHAnsi" w:cstheme="minorHAnsi"/>
            <w:i/>
            <w:color w:val="333333"/>
            <w:rPrChange w:id="5914" w:author="Rasmusen, Eric B." w:date="2022-05-14T16:53:00Z">
              <w:rPr>
                <w:rFonts w:asciiTheme="minorHAnsi" w:hAnsiTheme="minorHAnsi" w:cstheme="minorHAnsi"/>
                <w:iCs/>
                <w:color w:val="333333"/>
              </w:rPr>
            </w:rPrChange>
          </w:rPr>
          <w:t>v.</w:t>
        </w:r>
        <w:r w:rsidRPr="00C20A38">
          <w:rPr>
            <w:rFonts w:asciiTheme="minorHAnsi" w:hAnsiTheme="minorHAnsi" w:cstheme="minorHAnsi"/>
            <w:iCs/>
            <w:color w:val="333333"/>
          </w:rPr>
          <w:t>”</w:t>
        </w:r>
      </w:ins>
      <w:ins w:id="5915" w:author="Rasmusen, Eric B." w:date="2022-05-14T11:19:00Z">
        <w:r w:rsidRPr="00C20A38">
          <w:rPr>
            <w:rFonts w:asciiTheme="minorHAnsi" w:hAnsiTheme="minorHAnsi" w:cstheme="minorHAnsi"/>
            <w:iCs/>
            <w:color w:val="333333"/>
          </w:rPr>
          <w:t xml:space="preserve"> abbreviates a Latin word. </w:t>
        </w:r>
      </w:ins>
    </w:p>
    <w:p w14:paraId="268EEB43" w14:textId="1FE0CB29" w:rsidR="009308DA" w:rsidRPr="00C20A38" w:rsidRDefault="009308DA" w:rsidP="00CB143A">
      <w:pPr>
        <w:shd w:val="clear" w:color="auto" w:fill="FFFFFF"/>
        <w:jc w:val="both"/>
        <w:rPr>
          <w:ins w:id="5916" w:author="Rasmusen, Eric B." w:date="2022-05-11T14:06:00Z"/>
          <w:rFonts w:asciiTheme="minorHAnsi" w:hAnsiTheme="minorHAnsi" w:cstheme="minorHAnsi"/>
          <w:iCs/>
          <w:color w:val="333333"/>
          <w:rPrChange w:id="5917" w:author="Rasmusen, Eric B." w:date="2022-05-14T16:53:00Z">
            <w:rPr>
              <w:ins w:id="5918" w:author="Rasmusen, Eric B." w:date="2022-05-11T14:06:00Z"/>
              <w:rFonts w:ascii="Bookman Old Style" w:hAnsi="Bookman Old Style"/>
              <w:color w:val="333333"/>
            </w:rPr>
          </w:rPrChange>
        </w:rPr>
      </w:pPr>
    </w:p>
    <w:p w14:paraId="0DDEAEE7" w14:textId="4FB81AFD" w:rsidR="009308DA" w:rsidRPr="00C20A38" w:rsidRDefault="009308DA" w:rsidP="00CB143A">
      <w:pPr>
        <w:shd w:val="clear" w:color="auto" w:fill="FFFFFF"/>
        <w:jc w:val="both"/>
        <w:rPr>
          <w:ins w:id="5919" w:author="Rasmusen, Eric B." w:date="2022-05-11T14:06:00Z"/>
          <w:rFonts w:asciiTheme="minorHAnsi" w:hAnsiTheme="minorHAnsi" w:cstheme="minorHAnsi"/>
          <w:b/>
          <w:iCs/>
          <w:color w:val="333333"/>
          <w:rPrChange w:id="5920" w:author="Rasmusen, Eric B." w:date="2022-05-14T16:53:00Z">
            <w:rPr>
              <w:ins w:id="5921" w:author="Rasmusen, Eric B." w:date="2022-05-11T14:06:00Z"/>
              <w:rFonts w:ascii="Bookman Old Style" w:hAnsi="Bookman Old Style"/>
              <w:color w:val="333333"/>
            </w:rPr>
          </w:rPrChange>
        </w:rPr>
      </w:pPr>
      <w:ins w:id="5922" w:author="Rasmusen, Eric B." w:date="2022-05-11T14:06:00Z">
        <w:r w:rsidRPr="00C20A38">
          <w:rPr>
            <w:rFonts w:asciiTheme="minorHAnsi" w:hAnsiTheme="minorHAnsi" w:cstheme="minorHAnsi"/>
            <w:b/>
            <w:iCs/>
            <w:color w:val="333333"/>
            <w:rPrChange w:id="5923" w:author="Rasmusen, Eric B." w:date="2022-05-14T16:53:00Z">
              <w:rPr>
                <w:rFonts w:ascii="Bookman Old Style" w:hAnsi="Bookman Old Style"/>
                <w:color w:val="333333"/>
              </w:rPr>
            </w:rPrChange>
          </w:rPr>
          <w:t xml:space="preserve">(5) </w:t>
        </w:r>
      </w:ins>
      <w:ins w:id="5924" w:author="Rasmusen, Eric B." w:date="2022-05-14T10:58:00Z">
        <w:r w:rsidR="00465A2D" w:rsidRPr="00C20A38">
          <w:rPr>
            <w:rFonts w:asciiTheme="minorHAnsi" w:hAnsiTheme="minorHAnsi" w:cstheme="minorHAnsi"/>
            <w:b/>
            <w:iCs/>
            <w:color w:val="333333"/>
          </w:rPr>
          <w:t>Old:</w:t>
        </w:r>
      </w:ins>
      <w:ins w:id="5925" w:author="Rasmusen, Eric B." w:date="2022-05-14T11:16:00Z">
        <w:r w:rsidR="000D056C" w:rsidRPr="00C20A38">
          <w:rPr>
            <w:rFonts w:asciiTheme="minorHAnsi" w:hAnsiTheme="minorHAnsi" w:cstheme="minorHAnsi"/>
            <w:b/>
            <w:iCs/>
            <w:color w:val="333333"/>
            <w:rPrChange w:id="5926" w:author="Rasmusen, Eric B." w:date="2022-05-14T16:53:00Z">
              <w:rPr>
                <w:rFonts w:asciiTheme="minorHAnsi" w:hAnsiTheme="minorHAnsi" w:cstheme="minorHAnsi"/>
                <w:iCs/>
                <w:color w:val="333333"/>
              </w:rPr>
            </w:rPrChange>
          </w:rPr>
          <w:t xml:space="preserve"> </w:t>
        </w:r>
      </w:ins>
      <w:ins w:id="5927" w:author="Rasmusen, Eric B." w:date="2022-05-11T14:06:00Z">
        <w:r w:rsidRPr="00C20A38">
          <w:rPr>
            <w:rFonts w:asciiTheme="minorHAnsi" w:hAnsiTheme="minorHAnsi" w:cstheme="minorHAnsi"/>
            <w:b/>
            <w:iCs/>
            <w:color w:val="333333"/>
            <w:rPrChange w:id="5928" w:author="Rasmusen, Eric B." w:date="2022-05-14T16:53:00Z">
              <w:rPr>
                <w:rFonts w:ascii="Bookman Old Style" w:hAnsi="Bookman Old Style"/>
                <w:color w:val="333333"/>
              </w:rPr>
            </w:rPrChange>
          </w:rPr>
          <w:t xml:space="preserve">CA7 </w:t>
        </w:r>
      </w:ins>
      <w:ins w:id="5929" w:author="Rasmusen, Eric B." w:date="2022-05-14T11:16:00Z">
        <w:r w:rsidR="000D056C" w:rsidRPr="00C20A38">
          <w:rPr>
            <w:rFonts w:asciiTheme="minorHAnsi" w:hAnsiTheme="minorHAnsi" w:cstheme="minorHAnsi"/>
            <w:b/>
            <w:iCs/>
            <w:color w:val="333333"/>
            <w:rPrChange w:id="5930" w:author="Rasmusen, Eric B." w:date="2022-05-14T16:53:00Z">
              <w:rPr>
                <w:rFonts w:asciiTheme="minorHAnsi" w:hAnsiTheme="minorHAnsi" w:cstheme="minorHAnsi"/>
                <w:iCs/>
                <w:color w:val="333333"/>
              </w:rPr>
            </w:rPrChange>
          </w:rPr>
          <w:t xml:space="preserve"> </w:t>
        </w:r>
      </w:ins>
      <w:ins w:id="5931" w:author="Rasmusen, Eric B." w:date="2022-05-14T11:08:00Z">
        <w:r w:rsidR="00E16B44" w:rsidRPr="00C20A38">
          <w:rPr>
            <w:rFonts w:asciiTheme="minorHAnsi" w:hAnsiTheme="minorHAnsi" w:cstheme="minorHAnsi"/>
            <w:b/>
            <w:iCs/>
            <w:color w:val="333333"/>
            <w:rPrChange w:id="5932" w:author="Rasmusen, Eric B." w:date="2022-05-14T16:53:00Z">
              <w:rPr>
                <w:rFonts w:asciiTheme="minorHAnsi" w:hAnsiTheme="minorHAnsi" w:cstheme="minorHAnsi"/>
                <w:iCs/>
                <w:color w:val="333333"/>
              </w:rPr>
            </w:rPrChange>
          </w:rPr>
          <w:t xml:space="preserve">    </w:t>
        </w:r>
      </w:ins>
      <w:ins w:id="5933" w:author="Rasmusen, Eric B. [2]" w:date="2022-05-14T17:01:00Z">
        <w:r w:rsidR="00A51017">
          <w:rPr>
            <w:rFonts w:asciiTheme="minorHAnsi" w:hAnsiTheme="minorHAnsi" w:cstheme="minorHAnsi"/>
            <w:b/>
            <w:iCs/>
            <w:color w:val="333333"/>
          </w:rPr>
          <w:t xml:space="preserve">                                            </w:t>
        </w:r>
      </w:ins>
      <w:ins w:id="5934" w:author="Rasmusen, Eric B." w:date="2022-05-14T11:08:00Z">
        <w:r w:rsidR="00E16B44" w:rsidRPr="00C20A38">
          <w:rPr>
            <w:rFonts w:asciiTheme="minorHAnsi" w:hAnsiTheme="minorHAnsi" w:cstheme="minorHAnsi"/>
            <w:b/>
            <w:iCs/>
            <w:color w:val="333333"/>
            <w:rPrChange w:id="5935" w:author="Rasmusen, Eric B." w:date="2022-05-14T16:53:00Z">
              <w:rPr>
                <w:rFonts w:asciiTheme="minorHAnsi" w:hAnsiTheme="minorHAnsi" w:cstheme="minorHAnsi"/>
                <w:iCs/>
                <w:color w:val="333333"/>
              </w:rPr>
            </w:rPrChange>
          </w:rPr>
          <w:t xml:space="preserve">   New: </w:t>
        </w:r>
      </w:ins>
      <w:ins w:id="5936" w:author="Rasmusen, Eric B." w:date="2022-05-11T14:06:00Z">
        <w:del w:id="5937" w:author="Rasmusen, Eric B." w:date="2022-05-14T11:08:00Z">
          <w:r w:rsidRPr="00C20A38" w:rsidDel="00E16B44">
            <w:rPr>
              <w:rFonts w:asciiTheme="minorHAnsi" w:hAnsiTheme="minorHAnsi" w:cstheme="minorHAnsi"/>
              <w:b/>
              <w:iCs/>
              <w:color w:val="333333"/>
              <w:rPrChange w:id="5938" w:author="Rasmusen, Eric B." w:date="2022-05-14T16:53:00Z">
                <w:rPr>
                  <w:rFonts w:ascii="Bookman Old Style" w:hAnsi="Bookman Old Style"/>
                  <w:color w:val="333333"/>
                </w:rPr>
              </w:rPrChange>
            </w:rPr>
            <w:delText>v</w:delText>
          </w:r>
        </w:del>
      </w:ins>
      <w:ins w:id="5939" w:author="Rasmusen, Eric B." w:date="2022-05-12T16:05:00Z">
        <w:del w:id="5940" w:author="Rasmusen, Eric B." w:date="2022-05-14T11:08:00Z">
          <w:r w:rsidR="00596A57" w:rsidRPr="00C20A38" w:rsidDel="00E16B44">
            <w:rPr>
              <w:rFonts w:asciiTheme="minorHAnsi" w:hAnsiTheme="minorHAnsi" w:cstheme="minorHAnsi"/>
              <w:b/>
              <w:iCs/>
              <w:color w:val="333333"/>
              <w:rPrChange w:id="5941" w:author="Rasmusen, Eric B." w:date="2022-05-14T16:53:00Z">
                <w:rPr>
                  <w:rFonts w:ascii="Bookman Old Style" w:hAnsi="Bookman Old Style"/>
                  <w:color w:val="333333"/>
                </w:rPr>
              </w:rPrChange>
            </w:rPr>
            <w:delText>ersus</w:delText>
          </w:r>
        </w:del>
      </w:ins>
      <w:ins w:id="5942" w:author="Rasmusen, Eric B." w:date="2022-05-11T14:06:00Z">
        <w:r w:rsidRPr="00C20A38">
          <w:rPr>
            <w:rFonts w:asciiTheme="minorHAnsi" w:hAnsiTheme="minorHAnsi" w:cstheme="minorHAnsi"/>
            <w:b/>
            <w:iCs/>
            <w:color w:val="333333"/>
            <w:rPrChange w:id="5943" w:author="Rasmusen, Eric B." w:date="2022-05-14T16:53:00Z">
              <w:rPr>
                <w:rFonts w:ascii="Bookman Old Style" w:hAnsi="Bookman Old Style"/>
                <w:color w:val="333333"/>
              </w:rPr>
            </w:rPrChange>
          </w:rPr>
          <w:t>7</w:t>
        </w:r>
        <w:r w:rsidRPr="00C20A38">
          <w:rPr>
            <w:rFonts w:asciiTheme="minorHAnsi" w:hAnsiTheme="minorHAnsi" w:cstheme="minorHAnsi"/>
            <w:b/>
            <w:iCs/>
            <w:color w:val="333333"/>
            <w:vertAlign w:val="superscript"/>
            <w:rPrChange w:id="5944" w:author="Rasmusen, Eric B." w:date="2022-05-14T16:53:00Z">
              <w:rPr>
                <w:rFonts w:ascii="Bookman Old Style" w:hAnsi="Bookman Old Style"/>
                <w:color w:val="333333"/>
              </w:rPr>
            </w:rPrChange>
          </w:rPr>
          <w:t>th</w:t>
        </w:r>
        <w:r w:rsidRPr="00C20A38">
          <w:rPr>
            <w:rFonts w:asciiTheme="minorHAnsi" w:hAnsiTheme="minorHAnsi" w:cstheme="minorHAnsi"/>
            <w:b/>
            <w:iCs/>
            <w:color w:val="333333"/>
            <w:rPrChange w:id="5945" w:author="Rasmusen, Eric B." w:date="2022-05-14T16:53:00Z">
              <w:rPr>
                <w:rFonts w:ascii="Bookman Old Style" w:hAnsi="Bookman Old Style"/>
                <w:color w:val="333333"/>
              </w:rPr>
            </w:rPrChange>
          </w:rPr>
          <w:t xml:space="preserve"> Cir.</w:t>
        </w:r>
      </w:ins>
      <w:ins w:id="5946" w:author="Rasmusen, Eric B." w:date="2022-05-14T11:11:00Z">
        <w:r w:rsidR="001C0CB2" w:rsidRPr="00C20A38">
          <w:rPr>
            <w:rFonts w:asciiTheme="minorHAnsi" w:hAnsiTheme="minorHAnsi" w:cstheme="minorHAnsi"/>
            <w:b/>
            <w:iCs/>
            <w:color w:val="333333"/>
            <w:rPrChange w:id="5947" w:author="Rasmusen, Eric B." w:date="2022-05-14T16:53:00Z">
              <w:rPr>
                <w:rFonts w:asciiTheme="minorHAnsi" w:hAnsiTheme="minorHAnsi" w:cstheme="minorHAnsi"/>
                <w:iCs/>
                <w:color w:val="333333"/>
              </w:rPr>
            </w:rPrChange>
          </w:rPr>
          <w:t xml:space="preserve"> </w:t>
        </w:r>
      </w:ins>
      <w:ins w:id="5948" w:author="Rasmusen, Eric B." w:date="2022-05-14T11:16:00Z">
        <w:r w:rsidR="000D056C" w:rsidRPr="00C20A38">
          <w:rPr>
            <w:rFonts w:asciiTheme="minorHAnsi" w:hAnsiTheme="minorHAnsi" w:cstheme="minorHAnsi"/>
            <w:b/>
            <w:iCs/>
            <w:color w:val="333333"/>
            <w:rPrChange w:id="5949" w:author="Rasmusen, Eric B." w:date="2022-05-14T16:53:00Z">
              <w:rPr>
                <w:rFonts w:asciiTheme="minorHAnsi" w:hAnsiTheme="minorHAnsi" w:cstheme="minorHAnsi"/>
                <w:iCs/>
                <w:color w:val="333333"/>
              </w:rPr>
            </w:rPrChange>
          </w:rPr>
          <w:t xml:space="preserve"> </w:t>
        </w:r>
      </w:ins>
    </w:p>
    <w:p w14:paraId="3948A195" w14:textId="49F885DD" w:rsidR="00C61978" w:rsidRPr="00C20A38" w:rsidRDefault="00820C94" w:rsidP="00CB143A">
      <w:pPr>
        <w:shd w:val="clear" w:color="auto" w:fill="FFFFFF"/>
        <w:jc w:val="both"/>
        <w:rPr>
          <w:ins w:id="5950" w:author="Rasmusen, Eric B." w:date="2022-05-14T11:20:00Z"/>
          <w:rFonts w:asciiTheme="minorHAnsi" w:hAnsiTheme="minorHAnsi" w:cstheme="minorHAnsi"/>
          <w:iCs/>
          <w:color w:val="333333"/>
        </w:rPr>
      </w:pPr>
      <w:ins w:id="5951" w:author="Rasmusen, Eric B." w:date="2022-05-14T11:19:00Z">
        <w:r w:rsidRPr="00C20A38">
          <w:rPr>
            <w:rFonts w:asciiTheme="minorHAnsi" w:hAnsiTheme="minorHAnsi" w:cstheme="minorHAnsi"/>
            <w:iCs/>
            <w:color w:val="333333"/>
          </w:rPr>
          <w:t xml:space="preserve">   </w:t>
        </w:r>
        <w:r w:rsidR="00462052" w:rsidRPr="00C20A38">
          <w:rPr>
            <w:rFonts w:asciiTheme="minorHAnsi" w:hAnsiTheme="minorHAnsi" w:cstheme="minorHAnsi"/>
            <w:iCs/>
            <w:color w:val="333333"/>
          </w:rPr>
          <w:t>“CA7” is ugly and it takes a millisecond to comprehen</w:t>
        </w:r>
      </w:ins>
      <w:ins w:id="5952" w:author="Rasmusen, Eric B." w:date="2022-05-14T11:20:00Z">
        <w:r w:rsidR="00462052" w:rsidRPr="00C20A38">
          <w:rPr>
            <w:rFonts w:asciiTheme="minorHAnsi" w:hAnsiTheme="minorHAnsi" w:cstheme="minorHAnsi"/>
            <w:iCs/>
            <w:color w:val="333333"/>
          </w:rPr>
          <w:t xml:space="preserve">d because we think of “the Seventh Circuit Court” in our minds, not “Court of Appeals, Seventh”.  </w:t>
        </w:r>
      </w:ins>
    </w:p>
    <w:p w14:paraId="3B3D3B7D" w14:textId="77777777" w:rsidR="00462052" w:rsidRPr="00C20A38" w:rsidRDefault="00462052" w:rsidP="00CB143A">
      <w:pPr>
        <w:shd w:val="clear" w:color="auto" w:fill="FFFFFF"/>
        <w:jc w:val="both"/>
        <w:rPr>
          <w:ins w:id="5953" w:author="Rasmusen, Eric B." w:date="2022-05-11T14:06:00Z"/>
          <w:rFonts w:asciiTheme="minorHAnsi" w:hAnsiTheme="minorHAnsi" w:cstheme="minorHAnsi"/>
          <w:iCs/>
          <w:color w:val="333333"/>
          <w:rPrChange w:id="5954" w:author="Rasmusen, Eric B." w:date="2022-05-14T16:53:00Z">
            <w:rPr>
              <w:ins w:id="5955" w:author="Rasmusen, Eric B." w:date="2022-05-11T14:06:00Z"/>
              <w:rFonts w:ascii="Bookman Old Style" w:hAnsi="Bookman Old Style"/>
              <w:color w:val="333333"/>
            </w:rPr>
          </w:rPrChange>
        </w:rPr>
      </w:pPr>
    </w:p>
    <w:p w14:paraId="343912A7" w14:textId="277AB277" w:rsidR="00C61978" w:rsidRPr="00C20A38" w:rsidRDefault="00C61978" w:rsidP="00CB143A">
      <w:pPr>
        <w:shd w:val="clear" w:color="auto" w:fill="FFFFFF"/>
        <w:jc w:val="both"/>
        <w:rPr>
          <w:ins w:id="5956" w:author="Rasmusen, Eric B." w:date="2022-05-11T14:07:00Z"/>
          <w:rFonts w:asciiTheme="minorHAnsi" w:hAnsiTheme="minorHAnsi" w:cstheme="minorHAnsi"/>
          <w:b/>
          <w:iCs/>
          <w:color w:val="333333"/>
          <w:rPrChange w:id="5957" w:author="Rasmusen, Eric B." w:date="2022-05-14T16:53:00Z">
            <w:rPr>
              <w:ins w:id="5958" w:author="Rasmusen, Eric B." w:date="2022-05-11T14:07:00Z"/>
              <w:rFonts w:ascii="Bookman Old Style" w:hAnsi="Bookman Old Style"/>
              <w:color w:val="333333"/>
            </w:rPr>
          </w:rPrChange>
        </w:rPr>
      </w:pPr>
      <w:ins w:id="5959" w:author="Rasmusen, Eric B." w:date="2022-05-11T14:06:00Z">
        <w:r w:rsidRPr="00C20A38">
          <w:rPr>
            <w:rFonts w:asciiTheme="minorHAnsi" w:hAnsiTheme="minorHAnsi" w:cstheme="minorHAnsi"/>
            <w:b/>
            <w:iCs/>
            <w:color w:val="333333"/>
            <w:rPrChange w:id="5960" w:author="Rasmusen, Eric B." w:date="2022-05-14T16:53:00Z">
              <w:rPr>
                <w:rFonts w:ascii="Bookman Old Style" w:hAnsi="Bookman Old Style"/>
                <w:color w:val="333333"/>
              </w:rPr>
            </w:rPrChange>
          </w:rPr>
          <w:t xml:space="preserve">(6) </w:t>
        </w:r>
      </w:ins>
      <w:ins w:id="5961" w:author="Rasmusen, Eric B." w:date="2022-05-14T10:58:00Z">
        <w:r w:rsidR="00C0731A" w:rsidRPr="00C20A38">
          <w:rPr>
            <w:rFonts w:asciiTheme="minorHAnsi" w:hAnsiTheme="minorHAnsi" w:cstheme="minorHAnsi"/>
            <w:b/>
            <w:iCs/>
            <w:color w:val="333333"/>
            <w:rPrChange w:id="5962" w:author="Rasmusen, Eric B." w:date="2022-05-14T16:53:00Z">
              <w:rPr>
                <w:rFonts w:asciiTheme="minorHAnsi" w:hAnsiTheme="minorHAnsi" w:cstheme="minorHAnsi"/>
                <w:iCs/>
                <w:color w:val="333333"/>
              </w:rPr>
            </w:rPrChange>
          </w:rPr>
          <w:t xml:space="preserve">Old: </w:t>
        </w:r>
      </w:ins>
      <w:ins w:id="5963" w:author="Rasmusen, Eric B." w:date="2022-05-14T11:12:00Z">
        <w:r w:rsidR="001C0CB2" w:rsidRPr="00C20A38">
          <w:rPr>
            <w:rFonts w:asciiTheme="minorHAnsi" w:hAnsiTheme="minorHAnsi" w:cstheme="minorHAnsi"/>
            <w:b/>
            <w:iCs/>
            <w:color w:val="333333"/>
            <w:rPrChange w:id="5964" w:author="Rasmusen, Eric B." w:date="2022-05-14T16:53:00Z">
              <w:rPr>
                <w:rFonts w:asciiTheme="minorHAnsi" w:hAnsiTheme="minorHAnsi" w:cstheme="minorHAnsi"/>
                <w:iCs/>
                <w:color w:val="333333"/>
              </w:rPr>
            </w:rPrChange>
          </w:rPr>
          <w:t>It is</w:t>
        </w:r>
      </w:ins>
      <w:ins w:id="5965" w:author="Rasmusen, Eric B." w:date="2022-05-11T14:06:00Z">
        <w:del w:id="5966" w:author="Rasmusen, Eric B." w:date="2022-05-14T10:58:00Z">
          <w:r w:rsidRPr="00C20A38" w:rsidDel="00C0731A">
            <w:rPr>
              <w:rFonts w:asciiTheme="minorHAnsi" w:hAnsiTheme="minorHAnsi" w:cstheme="minorHAnsi"/>
              <w:b/>
              <w:iCs/>
              <w:color w:val="333333"/>
              <w:rPrChange w:id="5967" w:author="Rasmusen, Eric B." w:date="2022-05-14T16:53:00Z">
                <w:rPr>
                  <w:rFonts w:ascii="Bookman Old Style" w:hAnsi="Bookman Old Style"/>
                  <w:color w:val="333333"/>
                </w:rPr>
              </w:rPrChange>
            </w:rPr>
            <w:delText>This</w:delText>
          </w:r>
        </w:del>
        <w:r w:rsidRPr="00C20A38">
          <w:rPr>
            <w:rFonts w:asciiTheme="minorHAnsi" w:hAnsiTheme="minorHAnsi" w:cstheme="minorHAnsi"/>
            <w:b/>
            <w:iCs/>
            <w:color w:val="333333"/>
            <w:rPrChange w:id="5968" w:author="Rasmusen, Eric B." w:date="2022-05-14T16:53:00Z">
              <w:rPr>
                <w:rFonts w:ascii="Bookman Old Style" w:hAnsi="Bookman Old Style"/>
                <w:color w:val="333333"/>
              </w:rPr>
            </w:rPrChange>
          </w:rPr>
          <w:t xml:space="preserve"> “right,</w:t>
        </w:r>
      </w:ins>
      <w:ins w:id="5969" w:author="Rasmusen, Eric B." w:date="2022-05-11T14:07:00Z">
        <w:r w:rsidRPr="00C20A38">
          <w:rPr>
            <w:rFonts w:asciiTheme="minorHAnsi" w:hAnsiTheme="minorHAnsi" w:cstheme="minorHAnsi"/>
            <w:b/>
            <w:iCs/>
            <w:color w:val="333333"/>
            <w:rPrChange w:id="5970" w:author="Rasmusen, Eric B." w:date="2022-05-14T16:53:00Z">
              <w:rPr>
                <w:rFonts w:ascii="Bookman Old Style" w:hAnsi="Bookman Old Style"/>
                <w:color w:val="333333"/>
              </w:rPr>
            </w:rPrChange>
          </w:rPr>
          <w:t>”</w:t>
        </w:r>
      </w:ins>
      <w:ins w:id="5971" w:author="Rasmusen, Eric B." w:date="2022-05-14T11:12:00Z">
        <w:r w:rsidR="001C0CB2" w:rsidRPr="00C20A38">
          <w:rPr>
            <w:rFonts w:asciiTheme="minorHAnsi" w:hAnsiTheme="minorHAnsi" w:cstheme="minorHAnsi"/>
            <w:b/>
            <w:iCs/>
            <w:color w:val="333333"/>
            <w:rPrChange w:id="5972" w:author="Rasmusen, Eric B." w:date="2022-05-14T16:53:00Z">
              <w:rPr>
                <w:rFonts w:asciiTheme="minorHAnsi" w:hAnsiTheme="minorHAnsi" w:cstheme="minorHAnsi"/>
                <w:iCs/>
                <w:color w:val="333333"/>
              </w:rPr>
            </w:rPrChange>
          </w:rPr>
          <w:t>, but not correct.</w:t>
        </w:r>
      </w:ins>
      <w:ins w:id="5973" w:author="Rasmusen, Eric B." w:date="2022-05-14T11:11:00Z">
        <w:r w:rsidR="001C0CB2" w:rsidRPr="00C20A38">
          <w:rPr>
            <w:rFonts w:asciiTheme="minorHAnsi" w:hAnsiTheme="minorHAnsi" w:cstheme="minorHAnsi"/>
            <w:b/>
            <w:iCs/>
            <w:color w:val="333333"/>
            <w:rPrChange w:id="5974" w:author="Rasmusen, Eric B." w:date="2022-05-14T16:53:00Z">
              <w:rPr>
                <w:rFonts w:asciiTheme="minorHAnsi" w:hAnsiTheme="minorHAnsi" w:cstheme="minorHAnsi"/>
                <w:iCs/>
                <w:color w:val="333333"/>
              </w:rPr>
            </w:rPrChange>
          </w:rPr>
          <w:t xml:space="preserve"> </w:t>
        </w:r>
      </w:ins>
      <w:ins w:id="5975" w:author="Rasmusen, Eric B." w:date="2022-05-11T14:07:00Z">
        <w:r w:rsidRPr="00C20A38">
          <w:rPr>
            <w:rFonts w:asciiTheme="minorHAnsi" w:hAnsiTheme="minorHAnsi" w:cstheme="minorHAnsi"/>
            <w:b/>
            <w:iCs/>
            <w:color w:val="333333"/>
            <w:rPrChange w:id="5976" w:author="Rasmusen, Eric B." w:date="2022-05-14T16:53:00Z">
              <w:rPr>
                <w:rFonts w:ascii="Bookman Old Style" w:hAnsi="Bookman Old Style"/>
                <w:color w:val="333333"/>
              </w:rPr>
            </w:rPrChange>
          </w:rPr>
          <w:t xml:space="preserve"> </w:t>
        </w:r>
      </w:ins>
      <w:ins w:id="5977" w:author="Rasmusen, Eric B." w:date="2022-05-14T11:11:00Z">
        <w:r w:rsidR="001C0CB2" w:rsidRPr="00C20A38">
          <w:rPr>
            <w:rFonts w:asciiTheme="minorHAnsi" w:hAnsiTheme="minorHAnsi" w:cstheme="minorHAnsi"/>
            <w:b/>
            <w:iCs/>
            <w:color w:val="333333"/>
            <w:rPrChange w:id="5978" w:author="Rasmusen, Eric B." w:date="2022-05-14T16:53:00Z">
              <w:rPr>
                <w:rFonts w:asciiTheme="minorHAnsi" w:hAnsiTheme="minorHAnsi" w:cstheme="minorHAnsi"/>
                <w:iCs/>
                <w:color w:val="333333"/>
              </w:rPr>
            </w:rPrChange>
          </w:rPr>
          <w:t xml:space="preserve"> </w:t>
        </w:r>
      </w:ins>
      <w:ins w:id="5979" w:author="Rasmusen, Eric B." w:date="2022-05-14T11:08:00Z">
        <w:r w:rsidR="00E16B44" w:rsidRPr="00C20A38">
          <w:rPr>
            <w:rFonts w:asciiTheme="minorHAnsi" w:hAnsiTheme="minorHAnsi" w:cstheme="minorHAnsi"/>
            <w:b/>
            <w:iCs/>
            <w:color w:val="333333"/>
            <w:rPrChange w:id="5980" w:author="Rasmusen, Eric B." w:date="2022-05-14T16:53:00Z">
              <w:rPr>
                <w:rFonts w:asciiTheme="minorHAnsi" w:hAnsiTheme="minorHAnsi" w:cstheme="minorHAnsi"/>
                <w:iCs/>
                <w:color w:val="333333"/>
              </w:rPr>
            </w:rPrChange>
          </w:rPr>
          <w:t xml:space="preserve">       New: </w:t>
        </w:r>
      </w:ins>
      <w:ins w:id="5981" w:author="Rasmusen, Eric B." w:date="2022-05-14T11:12:00Z">
        <w:r w:rsidR="001C0CB2" w:rsidRPr="00C20A38">
          <w:rPr>
            <w:rFonts w:asciiTheme="minorHAnsi" w:hAnsiTheme="minorHAnsi" w:cstheme="minorHAnsi"/>
            <w:b/>
            <w:iCs/>
            <w:color w:val="333333"/>
            <w:rPrChange w:id="5982" w:author="Rasmusen, Eric B." w:date="2022-05-14T16:53:00Z">
              <w:rPr>
                <w:rFonts w:asciiTheme="minorHAnsi" w:hAnsiTheme="minorHAnsi" w:cstheme="minorHAnsi"/>
                <w:iCs/>
                <w:color w:val="333333"/>
              </w:rPr>
            </w:rPrChange>
          </w:rPr>
          <w:t xml:space="preserve">It is </w:t>
        </w:r>
      </w:ins>
      <w:ins w:id="5983" w:author="Rasmusen, Eric B." w:date="2022-05-11T14:07:00Z">
        <w:del w:id="5984" w:author="Rasmusen, Eric B." w:date="2022-05-14T11:08:00Z">
          <w:r w:rsidRPr="00C20A38" w:rsidDel="00E16B44">
            <w:rPr>
              <w:rFonts w:asciiTheme="minorHAnsi" w:hAnsiTheme="minorHAnsi" w:cstheme="minorHAnsi"/>
              <w:b/>
              <w:iCs/>
              <w:color w:val="333333"/>
              <w:rPrChange w:id="5985" w:author="Rasmusen, Eric B." w:date="2022-05-14T16:53:00Z">
                <w:rPr>
                  <w:rFonts w:ascii="Bookman Old Style" w:hAnsi="Bookman Old Style"/>
                  <w:color w:val="333333"/>
                </w:rPr>
              </w:rPrChange>
            </w:rPr>
            <w:delText xml:space="preserve">or </w:delText>
          </w:r>
        </w:del>
        <w:r w:rsidRPr="00C20A38">
          <w:rPr>
            <w:rFonts w:asciiTheme="minorHAnsi" w:hAnsiTheme="minorHAnsi" w:cstheme="minorHAnsi"/>
            <w:b/>
            <w:iCs/>
            <w:color w:val="333333"/>
            <w:rPrChange w:id="5986" w:author="Rasmusen, Eric B." w:date="2022-05-14T16:53:00Z">
              <w:rPr>
                <w:rFonts w:ascii="Bookman Old Style" w:hAnsi="Bookman Old Style"/>
                <w:color w:val="333333"/>
              </w:rPr>
            </w:rPrChange>
          </w:rPr>
          <w:t xml:space="preserve">“right”, </w:t>
        </w:r>
        <w:del w:id="5987" w:author="Rasmusen, Eric B." w:date="2022-05-14T11:11:00Z">
          <w:r w:rsidRPr="00C20A38" w:rsidDel="001C0CB2">
            <w:rPr>
              <w:rFonts w:asciiTheme="minorHAnsi" w:hAnsiTheme="minorHAnsi" w:cstheme="minorHAnsi"/>
              <w:b/>
              <w:iCs/>
              <w:color w:val="333333"/>
              <w:rPrChange w:id="5988" w:author="Rasmusen, Eric B." w:date="2022-05-14T16:53:00Z">
                <w:rPr>
                  <w:rFonts w:ascii="Bookman Old Style" w:hAnsi="Bookman Old Style"/>
                  <w:color w:val="333333"/>
                </w:rPr>
              </w:rPrChange>
            </w:rPr>
            <w:delText xml:space="preserve">one or the other. </w:delText>
          </w:r>
        </w:del>
      </w:ins>
      <w:ins w:id="5989" w:author="Rasmusen, Eric B." w:date="2022-05-14T11:11:00Z">
        <w:r w:rsidR="001C0CB2" w:rsidRPr="00C20A38">
          <w:rPr>
            <w:rFonts w:asciiTheme="minorHAnsi" w:hAnsiTheme="minorHAnsi" w:cstheme="minorHAnsi"/>
            <w:b/>
            <w:iCs/>
            <w:color w:val="333333"/>
            <w:rPrChange w:id="5990" w:author="Rasmusen, Eric B." w:date="2022-05-14T16:53:00Z">
              <w:rPr>
                <w:rFonts w:asciiTheme="minorHAnsi" w:hAnsiTheme="minorHAnsi" w:cstheme="minorHAnsi"/>
                <w:iCs/>
                <w:color w:val="333333"/>
              </w:rPr>
            </w:rPrChange>
          </w:rPr>
          <w:t xml:space="preserve"> </w:t>
        </w:r>
      </w:ins>
      <w:ins w:id="5991" w:author="Rasmusen, Eric B." w:date="2022-05-14T11:12:00Z">
        <w:r w:rsidR="001C0CB2" w:rsidRPr="00C20A38">
          <w:rPr>
            <w:rFonts w:asciiTheme="minorHAnsi" w:hAnsiTheme="minorHAnsi" w:cstheme="minorHAnsi"/>
            <w:b/>
            <w:iCs/>
            <w:color w:val="333333"/>
            <w:rPrChange w:id="5992" w:author="Rasmusen, Eric B." w:date="2022-05-14T16:53:00Z">
              <w:rPr>
                <w:rFonts w:asciiTheme="minorHAnsi" w:hAnsiTheme="minorHAnsi" w:cstheme="minorHAnsi"/>
                <w:iCs/>
                <w:color w:val="333333"/>
              </w:rPr>
            </w:rPrChange>
          </w:rPr>
          <w:t>but not correct.</w:t>
        </w:r>
      </w:ins>
    </w:p>
    <w:p w14:paraId="479E4F15" w14:textId="42B63AA9" w:rsidR="001A58C6" w:rsidRPr="00C20A38" w:rsidRDefault="001A58C6" w:rsidP="00CB143A">
      <w:pPr>
        <w:shd w:val="clear" w:color="auto" w:fill="FFFFFF"/>
        <w:jc w:val="both"/>
        <w:rPr>
          <w:ins w:id="5993" w:author="Rasmusen, Eric B." w:date="2022-05-14T11:20:00Z"/>
          <w:rFonts w:asciiTheme="minorHAnsi" w:hAnsiTheme="minorHAnsi" w:cstheme="minorHAnsi"/>
          <w:iCs/>
          <w:color w:val="333333"/>
        </w:rPr>
      </w:pPr>
      <w:ins w:id="5994" w:author="Rasmusen, Eric B." w:date="2022-05-14T11:20:00Z">
        <w:r w:rsidRPr="00C20A38">
          <w:rPr>
            <w:rFonts w:asciiTheme="minorHAnsi" w:hAnsiTheme="minorHAnsi" w:cstheme="minorHAnsi"/>
            <w:iCs/>
            <w:color w:val="333333"/>
          </w:rPr>
          <w:t xml:space="preserve">   This is</w:t>
        </w:r>
      </w:ins>
      <w:ins w:id="5995" w:author="Rasmusen, Eric B." w:date="2022-05-14T11:21:00Z">
        <w:r w:rsidRPr="00C20A38">
          <w:rPr>
            <w:rFonts w:asciiTheme="minorHAnsi" w:hAnsiTheme="minorHAnsi" w:cstheme="minorHAnsi"/>
            <w:iCs/>
            <w:color w:val="333333"/>
          </w:rPr>
          <w:t xml:space="preserve"> a hard one. In America, the comma is usually put inside the quotation marks; in Britain it is put outside. Everyone admits that by logic, the comma should be put outside, </w:t>
        </w:r>
        <w:r w:rsidRPr="00C20A38">
          <w:rPr>
            <w:rFonts w:asciiTheme="minorHAnsi" w:hAnsiTheme="minorHAnsi" w:cstheme="minorHAnsi"/>
            <w:iCs/>
            <w:color w:val="333333"/>
          </w:rPr>
          <w:lastRenderedPageBreak/>
          <w:t xml:space="preserve">but that is not dispositive. </w:t>
        </w:r>
      </w:ins>
      <w:ins w:id="5996" w:author="Rasmusen, Eric B." w:date="2022-05-14T11:22:00Z">
        <w:r w:rsidRPr="00C20A38">
          <w:rPr>
            <w:rFonts w:asciiTheme="minorHAnsi" w:hAnsiTheme="minorHAnsi" w:cstheme="minorHAnsi"/>
            <w:iCs/>
            <w:color w:val="333333"/>
          </w:rPr>
          <w:t>“Look” matters too. I think that for single words and short phrases, putting the comma outside the quotation marks also has the better look, since  the comma (or period) is</w:t>
        </w:r>
      </w:ins>
      <w:ins w:id="5997" w:author="Rasmusen, Eric B." w:date="2022-05-14T11:23:00Z">
        <w:r w:rsidRPr="00C20A38">
          <w:rPr>
            <w:rFonts w:asciiTheme="minorHAnsi" w:hAnsiTheme="minorHAnsi" w:cstheme="minorHAnsi"/>
            <w:iCs/>
            <w:color w:val="333333"/>
          </w:rPr>
          <w:t xml:space="preserve"> proportionally a significant fraction of the length. For long phrases, on the other hand, putting the comma inside as the better look. </w:t>
        </w:r>
      </w:ins>
    </w:p>
    <w:p w14:paraId="5E4D4168" w14:textId="77777777" w:rsidR="001A58C6" w:rsidRPr="00C20A38" w:rsidRDefault="001A58C6" w:rsidP="00CB143A">
      <w:pPr>
        <w:shd w:val="clear" w:color="auto" w:fill="FFFFFF"/>
        <w:jc w:val="both"/>
        <w:rPr>
          <w:ins w:id="5998" w:author="Rasmusen, Eric B." w:date="2022-05-11T14:07:00Z"/>
          <w:rFonts w:asciiTheme="minorHAnsi" w:hAnsiTheme="minorHAnsi" w:cstheme="minorHAnsi"/>
          <w:iCs/>
          <w:color w:val="333333"/>
          <w:rPrChange w:id="5999" w:author="Rasmusen, Eric B." w:date="2022-05-14T16:53:00Z">
            <w:rPr>
              <w:ins w:id="6000" w:author="Rasmusen, Eric B." w:date="2022-05-11T14:07:00Z"/>
              <w:rFonts w:ascii="Bookman Old Style" w:hAnsi="Bookman Old Style"/>
              <w:color w:val="333333"/>
            </w:rPr>
          </w:rPrChange>
        </w:rPr>
      </w:pPr>
    </w:p>
    <w:p w14:paraId="6B499A04" w14:textId="108C10B0" w:rsidR="00C61978" w:rsidRPr="00C20A38" w:rsidRDefault="00C61978" w:rsidP="00CB143A">
      <w:pPr>
        <w:shd w:val="clear" w:color="auto" w:fill="FFFFFF"/>
        <w:jc w:val="both"/>
        <w:rPr>
          <w:ins w:id="6001" w:author="Rasmusen, Eric B." w:date="2022-05-14T11:14:00Z"/>
          <w:rFonts w:asciiTheme="minorHAnsi" w:hAnsiTheme="minorHAnsi" w:cstheme="minorHAnsi"/>
          <w:b/>
          <w:iCs/>
          <w:color w:val="333333"/>
          <w:rPrChange w:id="6002" w:author="Rasmusen, Eric B." w:date="2022-05-14T16:53:00Z">
            <w:rPr>
              <w:ins w:id="6003" w:author="Rasmusen, Eric B." w:date="2022-05-14T11:14:00Z"/>
              <w:rFonts w:asciiTheme="minorHAnsi" w:hAnsiTheme="minorHAnsi" w:cstheme="minorHAnsi"/>
              <w:iCs/>
              <w:color w:val="333333"/>
            </w:rPr>
          </w:rPrChange>
        </w:rPr>
      </w:pPr>
      <w:ins w:id="6004" w:author="Rasmusen, Eric B." w:date="2022-05-11T14:07:00Z">
        <w:r w:rsidRPr="00C20A38">
          <w:rPr>
            <w:rFonts w:asciiTheme="minorHAnsi" w:hAnsiTheme="minorHAnsi" w:cstheme="minorHAnsi"/>
            <w:b/>
            <w:iCs/>
            <w:color w:val="333333"/>
            <w:rPrChange w:id="6005" w:author="Rasmusen, Eric B." w:date="2022-05-14T16:53:00Z">
              <w:rPr>
                <w:rFonts w:ascii="Bookman Old Style" w:hAnsi="Bookman Old Style"/>
                <w:color w:val="333333"/>
              </w:rPr>
            </w:rPrChange>
          </w:rPr>
          <w:t xml:space="preserve">(7) </w:t>
        </w:r>
      </w:ins>
      <w:ins w:id="6006" w:author="Rasmusen, Eric B." w:date="2022-05-11T14:08:00Z">
        <w:r w:rsidR="00CF5398" w:rsidRPr="00C20A38">
          <w:rPr>
            <w:rFonts w:asciiTheme="minorHAnsi" w:hAnsiTheme="minorHAnsi" w:cstheme="minorHAnsi"/>
            <w:b/>
            <w:iCs/>
            <w:color w:val="333333"/>
            <w:rPrChange w:id="6007" w:author="Rasmusen, Eric B." w:date="2022-05-14T16:53:00Z">
              <w:rPr>
                <w:rFonts w:ascii="Bookman Old Style" w:hAnsi="Bookman Old Style"/>
                <w:color w:val="333333"/>
              </w:rPr>
            </w:rPrChange>
          </w:rPr>
          <w:t xml:space="preserve"> </w:t>
        </w:r>
      </w:ins>
      <w:ins w:id="6008" w:author="Rasmusen, Eric B." w:date="2022-05-14T10:59:00Z">
        <w:r w:rsidR="00C0731A" w:rsidRPr="00C20A38">
          <w:rPr>
            <w:rFonts w:asciiTheme="minorHAnsi" w:hAnsiTheme="minorHAnsi" w:cstheme="minorHAnsi"/>
            <w:b/>
            <w:iCs/>
            <w:color w:val="333333"/>
            <w:rPrChange w:id="6009" w:author="Rasmusen, Eric B." w:date="2022-05-14T16:53:00Z">
              <w:rPr>
                <w:rFonts w:asciiTheme="minorHAnsi" w:hAnsiTheme="minorHAnsi" w:cstheme="minorHAnsi"/>
                <w:iCs/>
                <w:color w:val="333333"/>
              </w:rPr>
            </w:rPrChange>
          </w:rPr>
          <w:t xml:space="preserve">Old: </w:t>
        </w:r>
      </w:ins>
      <w:ins w:id="6010" w:author="Rasmusen, Eric B." w:date="2022-05-11T14:08:00Z">
        <w:del w:id="6011" w:author="Rasmusen, Eric B." w:date="2022-05-14T10:59:00Z">
          <w:r w:rsidR="00CF5398" w:rsidRPr="00C20A38" w:rsidDel="00C0731A">
            <w:rPr>
              <w:rFonts w:asciiTheme="minorHAnsi" w:hAnsiTheme="minorHAnsi" w:cstheme="minorHAnsi"/>
              <w:b/>
              <w:iCs/>
              <w:color w:val="333333"/>
              <w:rPrChange w:id="6012" w:author="Rasmusen, Eric B." w:date="2022-05-14T16:53:00Z">
                <w:rPr>
                  <w:rFonts w:ascii="Bookman Old Style" w:hAnsi="Bookman Old Style"/>
                  <w:color w:val="333333"/>
                </w:rPr>
              </w:rPrChange>
            </w:rPr>
            <w:delText xml:space="preserve"> </w:delText>
          </w:r>
        </w:del>
        <w:r w:rsidR="00CF5398" w:rsidRPr="00C20A38">
          <w:rPr>
            <w:rFonts w:asciiTheme="minorHAnsi" w:hAnsiTheme="minorHAnsi" w:cstheme="minorHAnsi"/>
            <w:b/>
            <w:iCs/>
            <w:color w:val="333333"/>
            <w:rPrChange w:id="6013" w:author="Rasmusen, Eric B." w:date="2022-05-14T16:53:00Z">
              <w:rPr>
                <w:rFonts w:ascii="Bookman Old Style" w:hAnsi="Bookman Old Style"/>
                <w:color w:val="333333"/>
              </w:rPr>
            </w:rPrChange>
          </w:rPr>
          <w:t>“[T]his</w:t>
        </w:r>
      </w:ins>
      <w:ins w:id="6014" w:author="Rasmusen, Eric B." w:date="2022-05-14T11:13:00Z">
        <w:r w:rsidR="001C0CB2" w:rsidRPr="00C20A38">
          <w:rPr>
            <w:rFonts w:asciiTheme="minorHAnsi" w:hAnsiTheme="minorHAnsi" w:cstheme="minorHAnsi"/>
            <w:b/>
            <w:iCs/>
            <w:color w:val="333333"/>
            <w:rPrChange w:id="6015" w:author="Rasmusen, Eric B." w:date="2022-05-14T16:53:00Z">
              <w:rPr>
                <w:rFonts w:asciiTheme="minorHAnsi" w:hAnsiTheme="minorHAnsi" w:cstheme="minorHAnsi"/>
                <w:iCs/>
                <w:color w:val="333333"/>
              </w:rPr>
            </w:rPrChange>
          </w:rPr>
          <w:t xml:space="preserve"> is it</w:t>
        </w:r>
      </w:ins>
      <w:ins w:id="6016" w:author="Rasmusen, Eric B." w:date="2022-05-11T14:08:00Z">
        <w:del w:id="6017" w:author="Rasmusen, Eric B." w:date="2022-05-14T11:13:00Z">
          <w:r w:rsidR="00CF5398" w:rsidRPr="00C20A38" w:rsidDel="001C0CB2">
            <w:rPr>
              <w:rFonts w:asciiTheme="minorHAnsi" w:hAnsiTheme="minorHAnsi" w:cstheme="minorHAnsi"/>
              <w:b/>
              <w:iCs/>
              <w:color w:val="333333"/>
              <w:rPrChange w:id="6018" w:author="Rasmusen, Eric B." w:date="2022-05-14T16:53:00Z">
                <w:rPr>
                  <w:rFonts w:ascii="Bookman Old Style" w:hAnsi="Bookman Old Style"/>
                  <w:color w:val="333333"/>
                </w:rPr>
              </w:rPrChange>
            </w:rPr>
            <w:delText xml:space="preserve"> is it</w:delText>
          </w:r>
        </w:del>
        <w:r w:rsidR="00CF5398" w:rsidRPr="00C20A38">
          <w:rPr>
            <w:rFonts w:asciiTheme="minorHAnsi" w:hAnsiTheme="minorHAnsi" w:cstheme="minorHAnsi"/>
            <w:b/>
            <w:iCs/>
            <w:color w:val="333333"/>
            <w:rPrChange w:id="6019" w:author="Rasmusen, Eric B." w:date="2022-05-14T16:53:00Z">
              <w:rPr>
                <w:rFonts w:ascii="Bookman Old Style" w:hAnsi="Bookman Old Style"/>
                <w:color w:val="333333"/>
              </w:rPr>
            </w:rPrChange>
          </w:rPr>
          <w:t>”</w:t>
        </w:r>
      </w:ins>
      <w:ins w:id="6020" w:author="Rasmusen, Eric B." w:date="2022-05-14T11:13:00Z">
        <w:r w:rsidR="00465A2D" w:rsidRPr="00C20A38">
          <w:rPr>
            <w:rFonts w:asciiTheme="minorHAnsi" w:hAnsiTheme="minorHAnsi" w:cstheme="minorHAnsi"/>
            <w:b/>
            <w:iCs/>
            <w:color w:val="333333"/>
          </w:rPr>
          <w:t xml:space="preserve"> </w:t>
        </w:r>
        <w:r w:rsidR="001C0CB2" w:rsidRPr="00C20A38">
          <w:rPr>
            <w:rFonts w:asciiTheme="minorHAnsi" w:hAnsiTheme="minorHAnsi" w:cstheme="minorHAnsi"/>
            <w:b/>
            <w:iCs/>
            <w:color w:val="333333"/>
            <w:rPrChange w:id="6021" w:author="Rasmusen, Eric B." w:date="2022-05-14T16:53:00Z">
              <w:rPr>
                <w:rFonts w:asciiTheme="minorHAnsi" w:hAnsiTheme="minorHAnsi" w:cstheme="minorHAnsi"/>
                <w:iCs/>
                <w:color w:val="333333"/>
              </w:rPr>
            </w:rPrChange>
          </w:rPr>
          <w:t>when quoting “He said that this is it”</w:t>
        </w:r>
      </w:ins>
      <w:ins w:id="6022" w:author="Rasmusen, Eric B." w:date="2022-05-11T14:08:00Z">
        <w:del w:id="6023" w:author="Rasmusen, Eric B." w:date="2022-05-14T11:13:00Z">
          <w:r w:rsidR="00CF5398" w:rsidRPr="00C20A38" w:rsidDel="001C0CB2">
            <w:rPr>
              <w:rFonts w:asciiTheme="minorHAnsi" w:hAnsiTheme="minorHAnsi" w:cstheme="minorHAnsi"/>
              <w:b/>
              <w:iCs/>
              <w:color w:val="333333"/>
              <w:rPrChange w:id="6024" w:author="Rasmusen, Eric B." w:date="2022-05-14T16:53:00Z">
                <w:rPr>
                  <w:rFonts w:ascii="Bookman Old Style" w:hAnsi="Bookman Old Style"/>
                  <w:color w:val="333333"/>
                </w:rPr>
              </w:rPrChange>
            </w:rPr>
            <w:delText xml:space="preserve"> </w:delText>
          </w:r>
        </w:del>
      </w:ins>
      <w:ins w:id="6025" w:author="Rasmusen, Eric B." w:date="2022-05-14T11:13:00Z">
        <w:r w:rsidR="001C0CB2" w:rsidRPr="00C20A38">
          <w:rPr>
            <w:rFonts w:asciiTheme="minorHAnsi" w:hAnsiTheme="minorHAnsi" w:cstheme="minorHAnsi"/>
            <w:b/>
            <w:iCs/>
            <w:color w:val="333333"/>
            <w:rPrChange w:id="6026" w:author="Rasmusen, Eric B." w:date="2022-05-14T16:53:00Z">
              <w:rPr>
                <w:rFonts w:asciiTheme="minorHAnsi" w:hAnsiTheme="minorHAnsi" w:cstheme="minorHAnsi"/>
                <w:iCs/>
                <w:color w:val="333333"/>
              </w:rPr>
            </w:rPrChange>
          </w:rPr>
          <w:t xml:space="preserve"> </w:t>
        </w:r>
      </w:ins>
      <w:ins w:id="6027" w:author="Rasmusen, Eric B." w:date="2022-05-14T11:08:00Z">
        <w:r w:rsidR="00E16B44" w:rsidRPr="00C20A38">
          <w:rPr>
            <w:rFonts w:asciiTheme="minorHAnsi" w:hAnsiTheme="minorHAnsi" w:cstheme="minorHAnsi"/>
            <w:b/>
            <w:iCs/>
            <w:color w:val="333333"/>
            <w:rPrChange w:id="6028" w:author="Rasmusen, Eric B." w:date="2022-05-14T16:53:00Z">
              <w:rPr>
                <w:rFonts w:asciiTheme="minorHAnsi" w:hAnsiTheme="minorHAnsi" w:cstheme="minorHAnsi"/>
                <w:iCs/>
                <w:color w:val="333333"/>
              </w:rPr>
            </w:rPrChange>
          </w:rPr>
          <w:t xml:space="preserve">     </w:t>
        </w:r>
      </w:ins>
      <w:ins w:id="6029" w:author="Rasmusen, Eric B." w:date="2022-05-14T16:35:00Z">
        <w:r w:rsidR="00465A2D" w:rsidRPr="00C20A38">
          <w:rPr>
            <w:rFonts w:asciiTheme="minorHAnsi" w:hAnsiTheme="minorHAnsi" w:cstheme="minorHAnsi"/>
            <w:b/>
            <w:iCs/>
            <w:color w:val="333333"/>
          </w:rPr>
          <w:t xml:space="preserve">   </w:t>
        </w:r>
      </w:ins>
      <w:ins w:id="6030" w:author="Rasmusen, Eric B." w:date="2022-05-14T11:08:00Z">
        <w:r w:rsidR="00E16B44" w:rsidRPr="00C20A38">
          <w:rPr>
            <w:rFonts w:asciiTheme="minorHAnsi" w:hAnsiTheme="minorHAnsi" w:cstheme="minorHAnsi"/>
            <w:b/>
            <w:iCs/>
            <w:color w:val="333333"/>
            <w:rPrChange w:id="6031" w:author="Rasmusen, Eric B." w:date="2022-05-14T16:53:00Z">
              <w:rPr>
                <w:rFonts w:asciiTheme="minorHAnsi" w:hAnsiTheme="minorHAnsi" w:cstheme="minorHAnsi"/>
                <w:iCs/>
                <w:color w:val="333333"/>
              </w:rPr>
            </w:rPrChange>
          </w:rPr>
          <w:t xml:space="preserve">  New: </w:t>
        </w:r>
      </w:ins>
      <w:ins w:id="6032" w:author="Rasmusen, Eric B." w:date="2022-05-11T14:08:00Z">
        <w:del w:id="6033" w:author="Rasmusen, Eric B." w:date="2022-05-14T11:08:00Z">
          <w:r w:rsidR="00CF5398" w:rsidRPr="00C20A38" w:rsidDel="00E16B44">
            <w:rPr>
              <w:rFonts w:asciiTheme="minorHAnsi" w:hAnsiTheme="minorHAnsi" w:cstheme="minorHAnsi"/>
              <w:b/>
              <w:iCs/>
              <w:color w:val="333333"/>
              <w:rPrChange w:id="6034" w:author="Rasmusen, Eric B." w:date="2022-05-14T16:53:00Z">
                <w:rPr>
                  <w:rFonts w:ascii="Bookman Old Style" w:hAnsi="Bookman Old Style"/>
                  <w:color w:val="333333"/>
                </w:rPr>
              </w:rPrChange>
            </w:rPr>
            <w:delText>versus</w:delText>
          </w:r>
        </w:del>
        <w:r w:rsidR="00CF5398" w:rsidRPr="00C20A38">
          <w:rPr>
            <w:rFonts w:asciiTheme="minorHAnsi" w:hAnsiTheme="minorHAnsi" w:cstheme="minorHAnsi"/>
            <w:b/>
            <w:iCs/>
            <w:color w:val="333333"/>
            <w:rPrChange w:id="6035" w:author="Rasmusen, Eric B." w:date="2022-05-14T16:53:00Z">
              <w:rPr>
                <w:rFonts w:ascii="Bookman Old Style" w:hAnsi="Bookman Old Style"/>
                <w:color w:val="333333"/>
              </w:rPr>
            </w:rPrChange>
          </w:rPr>
          <w:t xml:space="preserve"> “This is it”</w:t>
        </w:r>
        <w:del w:id="6036" w:author="Rasmusen, Eric B." w:date="2022-05-14T11:13:00Z">
          <w:r w:rsidR="00CF5398" w:rsidRPr="00C20A38" w:rsidDel="001C0CB2">
            <w:rPr>
              <w:rFonts w:asciiTheme="minorHAnsi" w:hAnsiTheme="minorHAnsi" w:cstheme="minorHAnsi"/>
              <w:b/>
              <w:iCs/>
              <w:color w:val="333333"/>
              <w:rPrChange w:id="6037" w:author="Rasmusen, Eric B." w:date="2022-05-14T16:53:00Z">
                <w:rPr>
                  <w:rFonts w:ascii="Bookman Old Style" w:hAnsi="Bookman Old Style"/>
                  <w:color w:val="333333"/>
                </w:rPr>
              </w:rPrChange>
            </w:rPr>
            <w:delText xml:space="preserve"> when quoting </w:delText>
          </w:r>
        </w:del>
      </w:ins>
      <w:ins w:id="6038" w:author="Rasmusen, Eric B." w:date="2022-05-11T14:09:00Z">
        <w:del w:id="6039" w:author="Rasmusen, Eric B." w:date="2022-05-14T11:13:00Z">
          <w:r w:rsidR="00CF5398" w:rsidRPr="00C20A38" w:rsidDel="001C0CB2">
            <w:rPr>
              <w:rFonts w:asciiTheme="minorHAnsi" w:hAnsiTheme="minorHAnsi" w:cstheme="minorHAnsi"/>
              <w:b/>
              <w:iCs/>
              <w:color w:val="333333"/>
              <w:rPrChange w:id="6040" w:author="Rasmusen, Eric B." w:date="2022-05-14T16:53:00Z">
                <w:rPr>
                  <w:rFonts w:ascii="Bookman Old Style" w:hAnsi="Bookman Old Style"/>
                  <w:color w:val="333333"/>
                </w:rPr>
              </w:rPrChange>
            </w:rPr>
            <w:delText xml:space="preserve">“He said that this is it”. </w:delText>
          </w:r>
        </w:del>
      </w:ins>
      <w:ins w:id="6041" w:author="Rasmusen, Eric B." w:date="2022-05-14T11:13:00Z">
        <w:r w:rsidR="001C0CB2" w:rsidRPr="00C20A38">
          <w:rPr>
            <w:rFonts w:asciiTheme="minorHAnsi" w:hAnsiTheme="minorHAnsi" w:cstheme="minorHAnsi"/>
            <w:b/>
            <w:iCs/>
            <w:color w:val="333333"/>
            <w:rPrChange w:id="6042" w:author="Rasmusen, Eric B." w:date="2022-05-14T16:53:00Z">
              <w:rPr>
                <w:rFonts w:asciiTheme="minorHAnsi" w:hAnsiTheme="minorHAnsi" w:cstheme="minorHAnsi"/>
                <w:iCs/>
                <w:color w:val="333333"/>
              </w:rPr>
            </w:rPrChange>
          </w:rPr>
          <w:t xml:space="preserve"> </w:t>
        </w:r>
      </w:ins>
    </w:p>
    <w:p w14:paraId="39F2006F" w14:textId="0EEB1643" w:rsidR="001C0CB2" w:rsidRPr="00C20A38" w:rsidRDefault="001C0CB2" w:rsidP="00CB143A">
      <w:pPr>
        <w:shd w:val="clear" w:color="auto" w:fill="FFFFFF"/>
        <w:jc w:val="both"/>
        <w:rPr>
          <w:ins w:id="6043" w:author="Rasmusen, Eric B." w:date="2022-05-10T13:10:00Z"/>
          <w:rFonts w:asciiTheme="minorHAnsi" w:hAnsiTheme="minorHAnsi" w:cstheme="minorHAnsi"/>
          <w:iCs/>
          <w:color w:val="333333"/>
          <w:rPrChange w:id="6044" w:author="Rasmusen, Eric B." w:date="2022-05-14T16:53:00Z">
            <w:rPr>
              <w:ins w:id="6045" w:author="Rasmusen, Eric B." w:date="2022-05-10T13:10:00Z"/>
              <w:rFonts w:ascii="Bookman Old Style" w:hAnsi="Bookman Old Style"/>
              <w:i/>
              <w:color w:val="333333"/>
            </w:rPr>
          </w:rPrChange>
        </w:rPr>
      </w:pPr>
      <w:ins w:id="6046" w:author="Rasmusen, Eric B." w:date="2022-05-14T11:14:00Z">
        <w:r w:rsidRPr="00C20A38">
          <w:rPr>
            <w:rFonts w:asciiTheme="minorHAnsi" w:hAnsiTheme="minorHAnsi" w:cstheme="minorHAnsi"/>
            <w:iCs/>
            <w:color w:val="333333"/>
          </w:rPr>
          <w:t xml:space="preserve">   </w:t>
        </w:r>
      </w:ins>
      <w:ins w:id="6047" w:author="Rasmusen, Eric B." w:date="2022-05-14T11:24:00Z">
        <w:r w:rsidR="001A58C6" w:rsidRPr="00C20A38">
          <w:rPr>
            <w:rFonts w:asciiTheme="minorHAnsi" w:hAnsiTheme="minorHAnsi" w:cstheme="minorHAnsi"/>
            <w:iCs/>
            <w:color w:val="333333"/>
          </w:rPr>
          <w:t>Lawyers and mathematicians and historians want to be precise, but often to be precise is not the same as being clear.</w:t>
        </w:r>
        <w:r w:rsidR="00465A2D" w:rsidRPr="00C20A38">
          <w:rPr>
            <w:rFonts w:asciiTheme="minorHAnsi" w:hAnsiTheme="minorHAnsi" w:cstheme="minorHAnsi"/>
            <w:iCs/>
            <w:color w:val="333333"/>
          </w:rPr>
          <w:t xml:space="preserve"> Here we have an illustration. </w:t>
        </w:r>
        <w:r w:rsidR="001A58C6" w:rsidRPr="00C20A38">
          <w:rPr>
            <w:rFonts w:asciiTheme="minorHAnsi" w:hAnsiTheme="minorHAnsi" w:cstheme="minorHAnsi"/>
            <w:iCs/>
            <w:color w:val="333333"/>
          </w:rPr>
          <w:t xml:space="preserve">The lawyer does not want to falsely quote </w:t>
        </w:r>
      </w:ins>
      <w:ins w:id="6048" w:author="Rasmusen, Eric B." w:date="2022-05-14T11:25:00Z">
        <w:r w:rsidR="001A58C6" w:rsidRPr="00C20A38">
          <w:rPr>
            <w:rFonts w:asciiTheme="minorHAnsi" w:hAnsiTheme="minorHAnsi" w:cstheme="minorHAnsi"/>
            <w:iCs/>
            <w:color w:val="333333"/>
          </w:rPr>
          <w:t>the original by changing from lower case to upper case. Instea</w:t>
        </w:r>
        <w:r w:rsidR="00465A2D" w:rsidRPr="00C20A38">
          <w:rPr>
            <w:rFonts w:asciiTheme="minorHAnsi" w:hAnsiTheme="minorHAnsi" w:cstheme="minorHAnsi"/>
            <w:iCs/>
            <w:color w:val="333333"/>
          </w:rPr>
          <w:t xml:space="preserve">d, he falsely quotes </w:t>
        </w:r>
        <w:r w:rsidR="001A58C6" w:rsidRPr="00C20A38">
          <w:rPr>
            <w:rFonts w:asciiTheme="minorHAnsi" w:hAnsiTheme="minorHAnsi" w:cstheme="minorHAnsi"/>
            <w:iCs/>
            <w:color w:val="333333"/>
          </w:rPr>
          <w:t xml:space="preserve">by not only capitalizing but adding square brackets. The </w:t>
        </w:r>
        <w:r w:rsidR="00DF1DA3" w:rsidRPr="00C20A38">
          <w:rPr>
            <w:rFonts w:asciiTheme="minorHAnsi" w:hAnsiTheme="minorHAnsi" w:cstheme="minorHAnsi"/>
            <w:iCs/>
            <w:color w:val="333333"/>
          </w:rPr>
          <w:t>insider knows this means he is just warning the reader tha</w:t>
        </w:r>
      </w:ins>
      <w:ins w:id="6049" w:author="Rasmusen, Eric B." w:date="2022-05-14T11:26:00Z">
        <w:r w:rsidR="00DF1DA3" w:rsidRPr="00C20A38">
          <w:rPr>
            <w:rFonts w:asciiTheme="minorHAnsi" w:hAnsiTheme="minorHAnsi" w:cstheme="minorHAnsi"/>
            <w:iCs/>
            <w:color w:val="333333"/>
          </w:rPr>
          <w:t>t he has changed the quote. But for anybody, insider or outsider, this is distracting and useless. It is no more important than being careful to use the same font that the original author did</w:t>
        </w:r>
      </w:ins>
      <w:ins w:id="6050" w:author="Rasmusen, Eric B." w:date="2022-05-14T11:27:00Z">
        <w:r w:rsidR="00DF1DA3" w:rsidRPr="00C20A38">
          <w:rPr>
            <w:rFonts w:asciiTheme="minorHAnsi" w:hAnsiTheme="minorHAnsi" w:cstheme="minorHAnsi"/>
            <w:iCs/>
            <w:color w:val="333333"/>
          </w:rPr>
          <w:t xml:space="preserve">, or the same shade of ink. Authors should be allowed to make harmless changes in formatting when quoting, and even to change words when that is in accordance with the </w:t>
        </w:r>
      </w:ins>
      <w:ins w:id="6051" w:author="Rasmusen, Eric B." w:date="2022-05-14T11:28:00Z">
        <w:r w:rsidR="00DF1DA3" w:rsidRPr="00C20A38">
          <w:rPr>
            <w:rFonts w:asciiTheme="minorHAnsi" w:hAnsiTheme="minorHAnsi" w:cstheme="minorHAnsi"/>
            <w:iCs/>
            <w:color w:val="333333"/>
          </w:rPr>
          <w:t xml:space="preserve">quoted </w:t>
        </w:r>
      </w:ins>
      <w:ins w:id="6052" w:author="Rasmusen, Eric B." w:date="2022-05-14T11:27:00Z">
        <w:r w:rsidR="00DF1DA3" w:rsidRPr="00C20A38">
          <w:rPr>
            <w:rFonts w:asciiTheme="minorHAnsi" w:hAnsiTheme="minorHAnsi" w:cstheme="minorHAnsi"/>
            <w:iCs/>
            <w:color w:val="333333"/>
          </w:rPr>
          <w:t xml:space="preserve">author’s meaning (e.g., inserting </w:t>
        </w:r>
      </w:ins>
      <w:ins w:id="6053" w:author="Rasmusen, Eric B." w:date="2022-05-14T11:28:00Z">
        <w:r w:rsidR="00DF1DA3" w:rsidRPr="00C20A38">
          <w:rPr>
            <w:rFonts w:asciiTheme="minorHAnsi" w:hAnsiTheme="minorHAnsi" w:cstheme="minorHAnsi"/>
            <w:iCs/>
            <w:color w:val="333333"/>
          </w:rPr>
          <w:t xml:space="preserve">“Africa” for “that country” instead of inserting “[Africa]”. </w:t>
        </w:r>
      </w:ins>
      <w:ins w:id="6054" w:author="Rasmusen, Eric B." w:date="2022-05-14T11:29:00Z">
        <w:r w:rsidR="00DF1DA3" w:rsidRPr="00C20A38">
          <w:rPr>
            <w:rFonts w:asciiTheme="minorHAnsi" w:hAnsiTheme="minorHAnsi" w:cstheme="minorHAnsi"/>
            <w:iCs/>
            <w:color w:val="333333"/>
          </w:rPr>
          <w:t xml:space="preserve"> Can this be abused? Of course. But someone who would abuse it would also be willing to lie by inserting, say, “[Europe]”</w:t>
        </w:r>
      </w:ins>
      <w:ins w:id="6055" w:author="Rasmusen, Eric B." w:date="2022-05-14T11:30:00Z">
        <w:r w:rsidR="00DF1DA3" w:rsidRPr="00C20A38">
          <w:rPr>
            <w:rFonts w:asciiTheme="minorHAnsi" w:hAnsiTheme="minorHAnsi" w:cstheme="minorHAnsi"/>
            <w:iCs/>
            <w:color w:val="333333"/>
          </w:rPr>
          <w:t>.</w:t>
        </w:r>
      </w:ins>
      <w:ins w:id="6056" w:author="Rasmusen, Eric B." w:date="2022-05-14T11:29:00Z">
        <w:r w:rsidR="00DF1DA3" w:rsidRPr="00C20A38">
          <w:rPr>
            <w:rFonts w:asciiTheme="minorHAnsi" w:hAnsiTheme="minorHAnsi" w:cstheme="minorHAnsi"/>
            <w:iCs/>
            <w:color w:val="333333"/>
          </w:rPr>
          <w:t xml:space="preserve"> </w:t>
        </w:r>
      </w:ins>
      <w:ins w:id="6057" w:author="Rasmusen, Eric B." w:date="2022-05-14T11:30:00Z">
        <w:r w:rsidR="00DF1DA3" w:rsidRPr="00C20A38">
          <w:rPr>
            <w:rFonts w:asciiTheme="minorHAnsi" w:hAnsiTheme="minorHAnsi" w:cstheme="minorHAnsi"/>
            <w:iCs/>
            <w:color w:val="333333"/>
          </w:rPr>
          <w:t>W</w:t>
        </w:r>
      </w:ins>
      <w:ins w:id="6058" w:author="Rasmusen, Eric B." w:date="2022-05-14T11:29:00Z">
        <w:r w:rsidR="00DF1DA3" w:rsidRPr="00C20A38">
          <w:rPr>
            <w:rFonts w:asciiTheme="minorHAnsi" w:hAnsiTheme="minorHAnsi" w:cstheme="minorHAnsi"/>
            <w:iCs/>
            <w:color w:val="333333"/>
          </w:rPr>
          <w:t xml:space="preserve">hat is the gain from adding </w:t>
        </w:r>
      </w:ins>
      <w:ins w:id="6059" w:author="Rasmusen, Eric B." w:date="2022-05-14T11:30:00Z">
        <w:r w:rsidR="00DF1DA3" w:rsidRPr="00C20A38">
          <w:rPr>
            <w:rFonts w:asciiTheme="minorHAnsi" w:hAnsiTheme="minorHAnsi" w:cstheme="minorHAnsi"/>
            <w:iCs/>
            <w:color w:val="333333"/>
          </w:rPr>
          <w:t xml:space="preserve">an </w:t>
        </w:r>
      </w:ins>
      <w:ins w:id="6060" w:author="Rasmusen, Eric B." w:date="2022-05-14T11:29:00Z">
        <w:r w:rsidR="00DF1DA3" w:rsidRPr="00C20A38">
          <w:rPr>
            <w:rFonts w:asciiTheme="minorHAnsi" w:hAnsiTheme="minorHAnsi" w:cstheme="minorHAnsi"/>
            <w:iCs/>
            <w:color w:val="333333"/>
          </w:rPr>
          <w:t>e</w:t>
        </w:r>
      </w:ins>
      <w:ins w:id="6061" w:author="Rasmusen, Eric B." w:date="2022-05-14T11:30:00Z">
        <w:r w:rsidR="00DF1DA3" w:rsidRPr="00C20A38">
          <w:rPr>
            <w:rFonts w:asciiTheme="minorHAnsi" w:hAnsiTheme="minorHAnsi" w:cstheme="minorHAnsi"/>
            <w:iCs/>
            <w:color w:val="333333"/>
          </w:rPr>
          <w:t>xtra rule he will break anyway? It is like requiring burglars to leave their phone number at the scen</w:t>
        </w:r>
      </w:ins>
      <w:ins w:id="6062" w:author="Rasmusen, Eric B." w:date="2022-05-14T11:31:00Z">
        <w:r w:rsidR="00DF1DA3" w:rsidRPr="00C20A38">
          <w:rPr>
            <w:rFonts w:asciiTheme="minorHAnsi" w:hAnsiTheme="minorHAnsi" w:cstheme="minorHAnsi"/>
            <w:iCs/>
            <w:color w:val="333333"/>
          </w:rPr>
          <w:t xml:space="preserve">e of the crime. </w:t>
        </w:r>
      </w:ins>
    </w:p>
    <w:p w14:paraId="045E5133" w14:textId="70FD8945" w:rsidR="00432381" w:rsidRPr="00C20A38" w:rsidRDefault="00432381" w:rsidP="00CB143A">
      <w:pPr>
        <w:shd w:val="clear" w:color="auto" w:fill="FFFFFF"/>
        <w:jc w:val="both"/>
        <w:rPr>
          <w:ins w:id="6063" w:author="Rasmusen, Eric B." w:date="2022-05-11T14:10:00Z"/>
          <w:rFonts w:asciiTheme="minorHAnsi" w:hAnsiTheme="minorHAnsi" w:cstheme="minorHAnsi"/>
          <w:iCs/>
          <w:color w:val="333333"/>
          <w:rPrChange w:id="6064" w:author="Rasmusen, Eric B." w:date="2022-05-14T16:53:00Z">
            <w:rPr>
              <w:ins w:id="6065" w:author="Rasmusen, Eric B." w:date="2022-05-11T14:10:00Z"/>
              <w:rFonts w:ascii="Bookman Old Style" w:hAnsi="Bookman Old Style"/>
              <w:i/>
              <w:color w:val="333333"/>
            </w:rPr>
          </w:rPrChange>
        </w:rPr>
      </w:pPr>
    </w:p>
    <w:p w14:paraId="49881A9F" w14:textId="0936646B" w:rsidR="005E6D72" w:rsidRPr="00C20A38" w:rsidRDefault="005E6D72" w:rsidP="00CB143A">
      <w:pPr>
        <w:shd w:val="clear" w:color="auto" w:fill="FFFFFF"/>
        <w:jc w:val="both"/>
        <w:rPr>
          <w:ins w:id="6066" w:author="Rasmusen, Eric B." w:date="2022-05-14T16:30:00Z"/>
          <w:rFonts w:asciiTheme="minorHAnsi" w:hAnsiTheme="minorHAnsi" w:cstheme="minorHAnsi"/>
          <w:b/>
          <w:iCs/>
          <w:color w:val="333333"/>
          <w:rPrChange w:id="6067" w:author="Rasmusen, Eric B." w:date="2022-05-14T16:53:00Z">
            <w:rPr>
              <w:ins w:id="6068" w:author="Rasmusen, Eric B." w:date="2022-05-14T16:30:00Z"/>
              <w:rFonts w:asciiTheme="minorHAnsi" w:hAnsiTheme="minorHAnsi" w:cstheme="minorHAnsi"/>
              <w:iCs/>
              <w:color w:val="333333"/>
            </w:rPr>
          </w:rPrChange>
        </w:rPr>
      </w:pPr>
      <w:ins w:id="6069" w:author="Rasmusen, Eric B." w:date="2022-05-11T14:11:00Z">
        <w:r w:rsidRPr="00C20A38">
          <w:rPr>
            <w:rFonts w:asciiTheme="minorHAnsi" w:hAnsiTheme="minorHAnsi" w:cstheme="minorHAnsi"/>
            <w:b/>
            <w:iCs/>
            <w:color w:val="333333"/>
            <w:rPrChange w:id="6070" w:author="Rasmusen, Eric B." w:date="2022-05-14T16:53:00Z">
              <w:rPr>
                <w:rFonts w:ascii="Bookman Old Style" w:hAnsi="Bookman Old Style"/>
                <w:i/>
                <w:color w:val="333333"/>
              </w:rPr>
            </w:rPrChange>
          </w:rPr>
          <w:t xml:space="preserve">(8) </w:t>
        </w:r>
      </w:ins>
      <w:ins w:id="6071" w:author="Rasmusen, Eric B." w:date="2022-05-11T14:10:00Z">
        <w:r w:rsidRPr="00C20A38">
          <w:rPr>
            <w:rFonts w:asciiTheme="minorHAnsi" w:hAnsiTheme="minorHAnsi" w:cstheme="minorHAnsi"/>
            <w:b/>
            <w:i/>
            <w:color w:val="333333"/>
            <w:rPrChange w:id="6072" w:author="Rasmusen, Eric B." w:date="2022-05-14T16:53:00Z">
              <w:rPr>
                <w:rFonts w:ascii="Bookman Old Style" w:hAnsi="Bookman Old Style"/>
                <w:i/>
                <w:color w:val="333333"/>
              </w:rPr>
            </w:rPrChange>
          </w:rPr>
          <w:t>United States</w:t>
        </w:r>
        <w:r w:rsidRPr="00C20A38">
          <w:rPr>
            <w:rFonts w:asciiTheme="minorHAnsi" w:hAnsiTheme="minorHAnsi" w:cstheme="minorHAnsi"/>
            <w:b/>
            <w:iCs/>
            <w:color w:val="333333"/>
            <w:rPrChange w:id="6073" w:author="Rasmusen, Eric B." w:date="2022-05-14T16:53:00Z">
              <w:rPr>
                <w:rFonts w:ascii="Bookman Old Style" w:hAnsi="Bookman Old Style"/>
                <w:i/>
                <w:color w:val="333333"/>
              </w:rPr>
            </w:rPrChange>
          </w:rPr>
          <w:t xml:space="preserve"> </w:t>
        </w:r>
        <w:r w:rsidRPr="00C20A38">
          <w:rPr>
            <w:rFonts w:asciiTheme="minorHAnsi" w:hAnsiTheme="minorHAnsi" w:cstheme="minorHAnsi"/>
            <w:b/>
            <w:iCs/>
            <w:color w:val="333333"/>
            <w:rPrChange w:id="6074" w:author="Rasmusen, Eric B." w:date="2022-05-14T16:53:00Z">
              <w:rPr>
                <w:rFonts w:ascii="Bookman Old Style" w:hAnsi="Bookman Old Style"/>
                <w:color w:val="333333"/>
              </w:rPr>
            </w:rPrChange>
          </w:rPr>
          <w:t>v.</w:t>
        </w:r>
        <w:r w:rsidRPr="00C20A38">
          <w:rPr>
            <w:rFonts w:asciiTheme="minorHAnsi" w:hAnsiTheme="minorHAnsi" w:cstheme="minorHAnsi"/>
            <w:b/>
            <w:iCs/>
            <w:color w:val="333333"/>
            <w:rPrChange w:id="6075" w:author="Rasmusen, Eric B." w:date="2022-05-14T16:53:00Z">
              <w:rPr>
                <w:rFonts w:ascii="Bookman Old Style" w:hAnsi="Bookman Old Style"/>
                <w:i/>
                <w:color w:val="333333"/>
              </w:rPr>
            </w:rPrChange>
          </w:rPr>
          <w:t xml:space="preserve"> </w:t>
        </w:r>
        <w:r w:rsidRPr="00C20A38">
          <w:rPr>
            <w:rFonts w:asciiTheme="minorHAnsi" w:hAnsiTheme="minorHAnsi" w:cstheme="minorHAnsi"/>
            <w:b/>
            <w:i/>
            <w:color w:val="333333"/>
            <w:rPrChange w:id="6076" w:author="Rasmusen, Eric B." w:date="2022-05-14T16:53:00Z">
              <w:rPr>
                <w:rFonts w:ascii="Bookman Old Style" w:hAnsi="Bookman Old Style"/>
                <w:i/>
                <w:color w:val="333333"/>
              </w:rPr>
            </w:rPrChange>
          </w:rPr>
          <w:t>Carolene Products Co</w:t>
        </w:r>
        <w:r w:rsidRPr="00C20A38">
          <w:rPr>
            <w:rFonts w:asciiTheme="minorHAnsi" w:hAnsiTheme="minorHAnsi" w:cstheme="minorHAnsi"/>
            <w:b/>
            <w:iCs/>
            <w:color w:val="333333"/>
            <w:rPrChange w:id="6077" w:author="Rasmusen, Eric B." w:date="2022-05-14T16:53:00Z">
              <w:rPr>
                <w:rFonts w:ascii="Bookman Old Style" w:hAnsi="Bookman Old Style"/>
                <w:i/>
                <w:color w:val="333333"/>
              </w:rPr>
            </w:rPrChange>
          </w:rPr>
          <w:t>.</w:t>
        </w:r>
        <w:del w:id="6078" w:author="Rasmusen, Eric B." w:date="2022-05-14T11:16:00Z">
          <w:r w:rsidRPr="00C20A38" w:rsidDel="000D056C">
            <w:rPr>
              <w:rFonts w:asciiTheme="minorHAnsi" w:hAnsiTheme="minorHAnsi" w:cstheme="minorHAnsi"/>
              <w:b/>
              <w:iCs/>
              <w:color w:val="333333"/>
              <w:rPrChange w:id="6079" w:author="Rasmusen, Eric B." w:date="2022-05-14T16:53:00Z">
                <w:rPr>
                  <w:rFonts w:ascii="Bookman Old Style" w:hAnsi="Bookman Old Style"/>
                  <w:i/>
                  <w:color w:val="333333"/>
                </w:rPr>
              </w:rPrChange>
            </w:rPr>
            <w:delText>,</w:delText>
          </w:r>
          <w:r w:rsidRPr="00C20A38" w:rsidDel="000D056C">
            <w:rPr>
              <w:rFonts w:asciiTheme="minorHAnsi" w:hAnsiTheme="minorHAnsi" w:cstheme="minorHAnsi"/>
              <w:b/>
              <w:iCs/>
              <w:color w:val="333333"/>
              <w:rPrChange w:id="6080" w:author="Rasmusen, Eric B." w:date="2022-05-14T16:53:00Z">
                <w:rPr>
                  <w:rFonts w:ascii="Bookman Old Style" w:hAnsi="Bookman Old Style"/>
                  <w:color w:val="333333"/>
                </w:rPr>
              </w:rPrChange>
            </w:rPr>
            <w:delText xml:space="preserve"> </w:delText>
          </w:r>
        </w:del>
      </w:ins>
      <w:ins w:id="6081" w:author="Rasmusen, Eric B." w:date="2022-05-14T11:16:00Z">
        <w:r w:rsidR="000D056C" w:rsidRPr="00C20A38">
          <w:rPr>
            <w:rFonts w:asciiTheme="minorHAnsi" w:hAnsiTheme="minorHAnsi" w:cstheme="minorHAnsi"/>
            <w:b/>
            <w:iCs/>
            <w:color w:val="333333"/>
            <w:rPrChange w:id="6082" w:author="Rasmusen, Eric B." w:date="2022-05-14T16:53:00Z">
              <w:rPr>
                <w:rFonts w:asciiTheme="minorHAnsi" w:hAnsiTheme="minorHAnsi" w:cstheme="minorHAnsi"/>
                <w:iCs/>
                <w:color w:val="333333"/>
              </w:rPr>
            </w:rPrChange>
          </w:rPr>
          <w:t xml:space="preserve">, </w:t>
        </w:r>
      </w:ins>
      <w:ins w:id="6083" w:author="Rasmusen, Eric B." w:date="2022-05-14T11:08:00Z">
        <w:r w:rsidR="00E16B44" w:rsidRPr="00C20A38">
          <w:rPr>
            <w:rFonts w:asciiTheme="minorHAnsi" w:hAnsiTheme="minorHAnsi" w:cstheme="minorHAnsi"/>
            <w:b/>
            <w:iCs/>
            <w:color w:val="333333"/>
            <w:rPrChange w:id="6084" w:author="Rasmusen, Eric B." w:date="2022-05-14T16:53:00Z">
              <w:rPr>
                <w:rFonts w:asciiTheme="minorHAnsi" w:hAnsiTheme="minorHAnsi" w:cstheme="minorHAnsi"/>
                <w:iCs/>
                <w:color w:val="333333"/>
              </w:rPr>
            </w:rPrChange>
          </w:rPr>
          <w:t xml:space="preserve">       New: </w:t>
        </w:r>
      </w:ins>
      <w:ins w:id="6085" w:author="Rasmusen, Eric B." w:date="2022-05-11T14:10:00Z">
        <w:del w:id="6086" w:author="Rasmusen, Eric B." w:date="2022-05-14T11:08:00Z">
          <w:r w:rsidRPr="00C20A38" w:rsidDel="00E16B44">
            <w:rPr>
              <w:rFonts w:asciiTheme="minorHAnsi" w:hAnsiTheme="minorHAnsi" w:cstheme="minorHAnsi"/>
              <w:b/>
              <w:iCs/>
              <w:color w:val="333333"/>
              <w:rPrChange w:id="6087" w:author="Rasmusen, Eric B." w:date="2022-05-14T16:53:00Z">
                <w:rPr>
                  <w:rFonts w:ascii="Bookman Old Style" w:hAnsi="Bookman Old Style"/>
                  <w:color w:val="333333"/>
                </w:rPr>
              </w:rPrChange>
            </w:rPr>
            <w:delText xml:space="preserve">versus </w:delText>
          </w:r>
        </w:del>
        <w:r w:rsidRPr="00C20A38">
          <w:rPr>
            <w:rFonts w:asciiTheme="minorHAnsi" w:hAnsiTheme="minorHAnsi" w:cstheme="minorHAnsi"/>
            <w:b/>
            <w:iCs/>
            <w:color w:val="333333"/>
            <w:rPrChange w:id="6088" w:author="Rasmusen, Eric B." w:date="2022-05-14T16:53:00Z">
              <w:rPr>
                <w:rFonts w:ascii="Bookman Old Style" w:hAnsi="Bookman Old Style"/>
                <w:i/>
                <w:color w:val="333333"/>
              </w:rPr>
            </w:rPrChange>
          </w:rPr>
          <w:t xml:space="preserve">United States </w:t>
        </w:r>
        <w:r w:rsidRPr="00C20A38">
          <w:rPr>
            <w:rFonts w:asciiTheme="minorHAnsi" w:hAnsiTheme="minorHAnsi" w:cstheme="minorHAnsi"/>
            <w:b/>
            <w:iCs/>
            <w:color w:val="333333"/>
            <w:rPrChange w:id="6089" w:author="Rasmusen, Eric B." w:date="2022-05-14T16:53:00Z">
              <w:rPr>
                <w:rFonts w:ascii="Bookman Old Style" w:hAnsi="Bookman Old Style"/>
                <w:color w:val="333333"/>
              </w:rPr>
            </w:rPrChange>
          </w:rPr>
          <w:t>v.</w:t>
        </w:r>
        <w:r w:rsidRPr="00C20A38">
          <w:rPr>
            <w:rFonts w:asciiTheme="minorHAnsi" w:hAnsiTheme="minorHAnsi" w:cstheme="minorHAnsi"/>
            <w:b/>
            <w:iCs/>
            <w:color w:val="333333"/>
            <w:rPrChange w:id="6090" w:author="Rasmusen, Eric B." w:date="2022-05-14T16:53:00Z">
              <w:rPr>
                <w:rFonts w:ascii="Bookman Old Style" w:hAnsi="Bookman Old Style"/>
                <w:i/>
                <w:color w:val="333333"/>
              </w:rPr>
            </w:rPrChange>
          </w:rPr>
          <w:t xml:space="preserve"> </w:t>
        </w:r>
        <w:r w:rsidRPr="00C20A38">
          <w:rPr>
            <w:rFonts w:asciiTheme="minorHAnsi" w:hAnsiTheme="minorHAnsi" w:cstheme="minorHAnsi"/>
            <w:b/>
            <w:i/>
            <w:color w:val="333333"/>
            <w:rPrChange w:id="6091" w:author="Rasmusen, Eric B." w:date="2022-05-14T16:53:00Z">
              <w:rPr>
                <w:rFonts w:ascii="Bookman Old Style" w:hAnsi="Bookman Old Style"/>
                <w:i/>
                <w:color w:val="333333"/>
              </w:rPr>
            </w:rPrChange>
          </w:rPr>
          <w:t>Carolene Products</w:t>
        </w:r>
        <w:del w:id="6092" w:author="Rasmusen, Eric B." w:date="2022-05-14T11:16:00Z">
          <w:r w:rsidRPr="00C20A38" w:rsidDel="000D056C">
            <w:rPr>
              <w:rFonts w:asciiTheme="minorHAnsi" w:hAnsiTheme="minorHAnsi" w:cstheme="minorHAnsi"/>
              <w:b/>
              <w:iCs/>
              <w:color w:val="333333"/>
              <w:rPrChange w:id="6093" w:author="Rasmusen, Eric B." w:date="2022-05-14T16:53:00Z">
                <w:rPr>
                  <w:rFonts w:ascii="Bookman Old Style" w:hAnsi="Bookman Old Style"/>
                  <w:i/>
                  <w:color w:val="333333"/>
                </w:rPr>
              </w:rPrChange>
            </w:rPr>
            <w:delText>.</w:delText>
          </w:r>
        </w:del>
      </w:ins>
      <w:ins w:id="6094" w:author="Rasmusen, Eric B." w:date="2022-05-14T11:16:00Z">
        <w:r w:rsidR="000D056C" w:rsidRPr="00C20A38">
          <w:rPr>
            <w:rFonts w:asciiTheme="minorHAnsi" w:hAnsiTheme="minorHAnsi" w:cstheme="minorHAnsi"/>
            <w:b/>
            <w:iCs/>
            <w:color w:val="333333"/>
            <w:rPrChange w:id="6095" w:author="Rasmusen, Eric B." w:date="2022-05-14T16:53:00Z">
              <w:rPr>
                <w:rFonts w:asciiTheme="minorHAnsi" w:hAnsiTheme="minorHAnsi" w:cstheme="minorHAnsi"/>
                <w:iCs/>
                <w:color w:val="333333"/>
              </w:rPr>
            </w:rPrChange>
          </w:rPr>
          <w:t>,</w:t>
        </w:r>
      </w:ins>
      <w:ins w:id="6096" w:author="Rasmusen, Eric B." w:date="2022-05-11T14:10:00Z">
        <w:r w:rsidRPr="00C20A38">
          <w:rPr>
            <w:rFonts w:asciiTheme="minorHAnsi" w:hAnsiTheme="minorHAnsi" w:cstheme="minorHAnsi"/>
            <w:b/>
            <w:iCs/>
            <w:color w:val="333333"/>
            <w:rPrChange w:id="6097" w:author="Rasmusen, Eric B." w:date="2022-05-14T16:53:00Z">
              <w:rPr>
                <w:rFonts w:ascii="Bookman Old Style" w:hAnsi="Bookman Old Style"/>
                <w:i/>
                <w:color w:val="333333"/>
              </w:rPr>
            </w:rPrChange>
          </w:rPr>
          <w:t xml:space="preserve"> </w:t>
        </w:r>
      </w:ins>
    </w:p>
    <w:p w14:paraId="06B71AC4" w14:textId="2FE3BA15" w:rsidR="005C3772" w:rsidRPr="00C20A38" w:rsidRDefault="005C3772" w:rsidP="00CB143A">
      <w:pPr>
        <w:shd w:val="clear" w:color="auto" w:fill="FFFFFF"/>
        <w:jc w:val="both"/>
        <w:rPr>
          <w:ins w:id="6098" w:author="Rasmusen, Eric B." w:date="2022-05-12T16:05:00Z"/>
          <w:rFonts w:asciiTheme="minorHAnsi" w:hAnsiTheme="minorHAnsi" w:cstheme="minorHAnsi"/>
          <w:iCs/>
          <w:color w:val="333333"/>
          <w:rPrChange w:id="6099" w:author="Rasmusen, Eric B." w:date="2022-05-14T16:53:00Z">
            <w:rPr>
              <w:ins w:id="6100" w:author="Rasmusen, Eric B." w:date="2022-05-12T16:05:00Z"/>
              <w:rFonts w:ascii="Bookman Old Style" w:hAnsi="Bookman Old Style"/>
              <w:i/>
              <w:color w:val="333333"/>
            </w:rPr>
          </w:rPrChange>
        </w:rPr>
      </w:pPr>
      <w:ins w:id="6101" w:author="Rasmusen, Eric B." w:date="2022-05-14T16:30:00Z">
        <w:r w:rsidRPr="00C20A38">
          <w:rPr>
            <w:rFonts w:asciiTheme="minorHAnsi" w:hAnsiTheme="minorHAnsi" w:cstheme="minorHAnsi"/>
            <w:iCs/>
            <w:color w:val="333333"/>
          </w:rPr>
          <w:t xml:space="preserve">   Case names should be as short as possible and close to how they would be said in conversation. This demands some </w:t>
        </w:r>
      </w:ins>
      <w:ins w:id="6102" w:author="Rasmusen, Eric B." w:date="2022-05-14T16:31:00Z">
        <w:r w:rsidRPr="00C20A38">
          <w:rPr>
            <w:rFonts w:asciiTheme="minorHAnsi" w:hAnsiTheme="minorHAnsi" w:cstheme="minorHAnsi"/>
            <w:iCs/>
            <w:color w:val="333333"/>
          </w:rPr>
          <w:t xml:space="preserve"> sense of “feel”, but “Inc.”, “Co.”, </w:t>
        </w:r>
      </w:ins>
      <w:ins w:id="6103" w:author="Rasmusen, Eric B." w:date="2022-05-14T16:32:00Z">
        <w:r w:rsidRPr="00C20A38">
          <w:rPr>
            <w:rFonts w:asciiTheme="minorHAnsi" w:hAnsiTheme="minorHAnsi" w:cstheme="minorHAnsi"/>
            <w:iCs/>
            <w:color w:val="333333"/>
          </w:rPr>
          <w:t xml:space="preserve">“LLC” and so forth are never useful. </w:t>
        </w:r>
      </w:ins>
    </w:p>
    <w:p w14:paraId="5ACF991C" w14:textId="40F41C9E" w:rsidR="00596A57" w:rsidRPr="00C20A38" w:rsidRDefault="00DF1DA3" w:rsidP="00CB143A">
      <w:pPr>
        <w:shd w:val="clear" w:color="auto" w:fill="FFFFFF"/>
        <w:jc w:val="both"/>
        <w:rPr>
          <w:ins w:id="6104" w:author="Rasmusen, Eric B." w:date="2022-05-12T16:05:00Z"/>
          <w:rFonts w:asciiTheme="minorHAnsi" w:hAnsiTheme="minorHAnsi" w:cstheme="minorHAnsi"/>
          <w:iCs/>
          <w:color w:val="333333"/>
          <w:rPrChange w:id="6105" w:author="Rasmusen, Eric B." w:date="2022-05-14T16:53:00Z">
            <w:rPr>
              <w:ins w:id="6106" w:author="Rasmusen, Eric B." w:date="2022-05-12T16:05:00Z"/>
              <w:rFonts w:ascii="Bookman Old Style" w:hAnsi="Bookman Old Style"/>
              <w:i/>
              <w:color w:val="333333"/>
            </w:rPr>
          </w:rPrChange>
        </w:rPr>
      </w:pPr>
      <w:ins w:id="6107" w:author="Rasmusen, Eric B." w:date="2022-05-14T11:31:00Z">
        <w:r w:rsidRPr="00C20A38">
          <w:rPr>
            <w:rFonts w:asciiTheme="minorHAnsi" w:hAnsiTheme="minorHAnsi" w:cstheme="minorHAnsi"/>
            <w:iCs/>
            <w:color w:val="333333"/>
          </w:rPr>
          <w:t xml:space="preserve">   </w:t>
        </w:r>
      </w:ins>
    </w:p>
    <w:p w14:paraId="1D71F6DC" w14:textId="5313E16C" w:rsidR="00596A57" w:rsidRPr="00C20A38" w:rsidRDefault="00596A57" w:rsidP="00CB143A">
      <w:pPr>
        <w:shd w:val="clear" w:color="auto" w:fill="FFFFFF"/>
        <w:jc w:val="both"/>
        <w:rPr>
          <w:ins w:id="6108" w:author="Rasmusen, Eric B." w:date="2022-05-14T16:32:00Z"/>
          <w:rFonts w:asciiTheme="minorHAnsi" w:hAnsiTheme="minorHAnsi" w:cstheme="minorHAnsi"/>
          <w:b/>
          <w:iCs/>
          <w:color w:val="333333"/>
          <w:rPrChange w:id="6109" w:author="Rasmusen, Eric B." w:date="2022-05-14T16:53:00Z">
            <w:rPr>
              <w:ins w:id="6110" w:author="Rasmusen, Eric B." w:date="2022-05-14T16:32:00Z"/>
              <w:rFonts w:asciiTheme="minorHAnsi" w:hAnsiTheme="minorHAnsi" w:cstheme="minorHAnsi"/>
              <w:iCs/>
              <w:color w:val="333333"/>
            </w:rPr>
          </w:rPrChange>
        </w:rPr>
      </w:pPr>
      <w:ins w:id="6111" w:author="Rasmusen, Eric B." w:date="2022-05-12T16:05:00Z">
        <w:r w:rsidRPr="00C20A38">
          <w:rPr>
            <w:rFonts w:asciiTheme="minorHAnsi" w:hAnsiTheme="minorHAnsi" w:cstheme="minorHAnsi"/>
            <w:b/>
            <w:iCs/>
            <w:color w:val="333333"/>
            <w:rPrChange w:id="6112" w:author="Rasmusen, Eric B." w:date="2022-05-14T16:53:00Z">
              <w:rPr>
                <w:rFonts w:ascii="Bookman Old Style" w:hAnsi="Bookman Old Style"/>
                <w:i/>
                <w:color w:val="333333"/>
              </w:rPr>
            </w:rPrChange>
          </w:rPr>
          <w:t xml:space="preserve">(9) </w:t>
        </w:r>
      </w:ins>
      <w:ins w:id="6113" w:author="Rasmusen, Eric B." w:date="2022-05-14T10:59:00Z">
        <w:r w:rsidR="00C0731A" w:rsidRPr="00C20A38">
          <w:rPr>
            <w:rFonts w:asciiTheme="minorHAnsi" w:hAnsiTheme="minorHAnsi" w:cstheme="minorHAnsi"/>
            <w:b/>
            <w:iCs/>
            <w:color w:val="333333"/>
            <w:rPrChange w:id="6114" w:author="Rasmusen, Eric B." w:date="2022-05-14T16:53:00Z">
              <w:rPr>
                <w:rFonts w:asciiTheme="minorHAnsi" w:hAnsiTheme="minorHAnsi" w:cstheme="minorHAnsi"/>
                <w:iCs/>
                <w:color w:val="333333"/>
              </w:rPr>
            </w:rPrChange>
          </w:rPr>
          <w:t xml:space="preserve">Old: </w:t>
        </w:r>
      </w:ins>
      <w:ins w:id="6115" w:author="Rasmusen, Eric B." w:date="2022-05-14T11:15:00Z">
        <w:r w:rsidR="00A171D8" w:rsidRPr="00C20A38">
          <w:rPr>
            <w:rFonts w:asciiTheme="minorHAnsi" w:hAnsiTheme="minorHAnsi" w:cstheme="minorHAnsi"/>
            <w:b/>
            <w:iCs/>
            <w:color w:val="333333"/>
            <w:rPrChange w:id="6116" w:author="Rasmusen, Eric B." w:date="2022-05-14T16:53:00Z">
              <w:rPr>
                <w:rFonts w:asciiTheme="minorHAnsi" w:hAnsiTheme="minorHAnsi" w:cstheme="minorHAnsi"/>
                <w:iCs/>
                <w:color w:val="333333"/>
              </w:rPr>
            </w:rPrChange>
          </w:rPr>
          <w:t>i</w:t>
        </w:r>
      </w:ins>
      <w:ins w:id="6117" w:author="Rasmusen, Eric B." w:date="2022-05-14T16:33:00Z">
        <w:r w:rsidR="00595DE2" w:rsidRPr="00C20A38">
          <w:rPr>
            <w:rFonts w:asciiTheme="minorHAnsi" w:hAnsiTheme="minorHAnsi" w:cstheme="minorHAnsi"/>
            <w:b/>
            <w:iCs/>
            <w:color w:val="333333"/>
            <w:rPrChange w:id="6118" w:author="Rasmusen, Eric B." w:date="2022-05-14T16:53:00Z">
              <w:rPr>
                <w:rFonts w:asciiTheme="minorHAnsi" w:hAnsiTheme="minorHAnsi" w:cstheme="minorHAnsi"/>
                <w:iCs/>
                <w:color w:val="333333"/>
              </w:rPr>
            </w:rPrChange>
          </w:rPr>
          <w:t>v</w:t>
        </w:r>
      </w:ins>
      <w:ins w:id="6119" w:author="Rasmusen, Eric B." w:date="2022-05-14T11:15:00Z">
        <w:r w:rsidR="00A171D8" w:rsidRPr="00C20A38">
          <w:rPr>
            <w:rFonts w:asciiTheme="minorHAnsi" w:hAnsiTheme="minorHAnsi" w:cstheme="minorHAnsi"/>
            <w:b/>
            <w:iCs/>
            <w:color w:val="333333"/>
            <w:rPrChange w:id="6120" w:author="Rasmusen, Eric B." w:date="2022-05-14T16:53:00Z">
              <w:rPr>
                <w:rFonts w:asciiTheme="minorHAnsi" w:hAnsiTheme="minorHAnsi" w:cstheme="minorHAnsi"/>
                <w:iCs/>
                <w:color w:val="333333"/>
              </w:rPr>
            </w:rPrChange>
          </w:rPr>
          <w:t xml:space="preserve"> </w:t>
        </w:r>
      </w:ins>
      <w:ins w:id="6121" w:author="Rasmusen, Eric B." w:date="2022-05-12T16:05:00Z">
        <w:del w:id="6122" w:author="Rasmusen, Eric B." w:date="2022-05-14T10:59:00Z">
          <w:r w:rsidRPr="00C20A38" w:rsidDel="00C0731A">
            <w:rPr>
              <w:rFonts w:asciiTheme="minorHAnsi" w:hAnsiTheme="minorHAnsi" w:cstheme="minorHAnsi"/>
              <w:b/>
              <w:iCs/>
              <w:color w:val="333333"/>
              <w:rPrChange w:id="6123" w:author="Rasmusen, Eric B." w:date="2022-05-14T16:53:00Z">
                <w:rPr>
                  <w:rFonts w:ascii="Bookman Old Style" w:hAnsi="Bookman Old Style"/>
                  <w:i/>
                  <w:color w:val="333333"/>
                </w:rPr>
              </w:rPrChange>
            </w:rPr>
            <w:delText xml:space="preserve"> </w:delText>
          </w:r>
        </w:del>
        <w:del w:id="6124" w:author="Rasmusen, Eric B." w:date="2022-05-14T11:15:00Z">
          <w:r w:rsidRPr="00C20A38" w:rsidDel="00A171D8">
            <w:rPr>
              <w:rFonts w:asciiTheme="minorHAnsi" w:hAnsiTheme="minorHAnsi" w:cstheme="minorHAnsi"/>
              <w:b/>
              <w:iCs/>
              <w:color w:val="333333"/>
              <w:rPrChange w:id="6125" w:author="Rasmusen, Eric B." w:date="2022-05-14T16:53:00Z">
                <w:rPr>
                  <w:rFonts w:ascii="Bookman Old Style" w:hAnsi="Bookman Old Style"/>
                  <w:i/>
                  <w:color w:val="333333"/>
                </w:rPr>
              </w:rPrChange>
            </w:rPr>
            <w:delText>(III)(A)(2)(ii</w:delText>
          </w:r>
        </w:del>
      </w:ins>
      <w:ins w:id="6126" w:author="Rasmusen, Eric B." w:date="2022-05-14T11:15:00Z">
        <w:r w:rsidR="00A171D8" w:rsidRPr="00C20A38">
          <w:rPr>
            <w:rFonts w:asciiTheme="minorHAnsi" w:hAnsiTheme="minorHAnsi" w:cstheme="minorHAnsi"/>
            <w:b/>
            <w:iCs/>
            <w:color w:val="333333"/>
            <w:rPrChange w:id="6127" w:author="Rasmusen, Eric B." w:date="2022-05-14T16:53:00Z">
              <w:rPr>
                <w:rFonts w:asciiTheme="minorHAnsi" w:hAnsiTheme="minorHAnsi" w:cstheme="minorHAnsi"/>
                <w:iCs/>
                <w:color w:val="333333"/>
              </w:rPr>
            </w:rPrChange>
          </w:rPr>
          <w:t xml:space="preserve"> </w:t>
        </w:r>
      </w:ins>
      <w:ins w:id="6128" w:author="Rasmusen, Eric B." w:date="2022-05-14T11:14:00Z">
        <w:r w:rsidR="00A171D8" w:rsidRPr="00C20A38">
          <w:rPr>
            <w:rFonts w:asciiTheme="minorHAnsi" w:hAnsiTheme="minorHAnsi" w:cstheme="minorHAnsi"/>
            <w:b/>
            <w:iCs/>
            <w:color w:val="333333"/>
            <w:rPrChange w:id="6129" w:author="Rasmusen, Eric B." w:date="2022-05-14T16:53:00Z">
              <w:rPr>
                <w:rFonts w:asciiTheme="minorHAnsi" w:hAnsiTheme="minorHAnsi" w:cstheme="minorHAnsi"/>
                <w:iCs/>
                <w:color w:val="333333"/>
              </w:rPr>
            </w:rPrChange>
          </w:rPr>
          <w:t xml:space="preserve"> </w:t>
        </w:r>
      </w:ins>
      <w:ins w:id="6130" w:author="Rasmusen, Eric B." w:date="2022-05-14T11:08:00Z">
        <w:r w:rsidR="00E16B44" w:rsidRPr="00C20A38">
          <w:rPr>
            <w:rFonts w:asciiTheme="minorHAnsi" w:hAnsiTheme="minorHAnsi" w:cstheme="minorHAnsi"/>
            <w:b/>
            <w:iCs/>
            <w:color w:val="333333"/>
            <w:rPrChange w:id="6131" w:author="Rasmusen, Eric B." w:date="2022-05-14T16:53:00Z">
              <w:rPr>
                <w:rFonts w:asciiTheme="minorHAnsi" w:hAnsiTheme="minorHAnsi" w:cstheme="minorHAnsi"/>
                <w:iCs/>
                <w:color w:val="333333"/>
              </w:rPr>
            </w:rPrChange>
          </w:rPr>
          <w:t xml:space="preserve">    </w:t>
        </w:r>
      </w:ins>
      <w:ins w:id="6132" w:author="Rasmusen, Eric B. [2]" w:date="2022-05-14T17:01:00Z">
        <w:r w:rsidR="00A51017">
          <w:rPr>
            <w:rFonts w:asciiTheme="minorHAnsi" w:hAnsiTheme="minorHAnsi" w:cstheme="minorHAnsi"/>
            <w:b/>
            <w:iCs/>
            <w:color w:val="333333"/>
          </w:rPr>
          <w:t xml:space="preserve">                                                 </w:t>
        </w:r>
      </w:ins>
      <w:ins w:id="6133" w:author="Rasmusen, Eric B. [2]" w:date="2022-05-14T17:02:00Z">
        <w:r w:rsidR="00A51017">
          <w:rPr>
            <w:rFonts w:asciiTheme="minorHAnsi" w:hAnsiTheme="minorHAnsi" w:cstheme="minorHAnsi"/>
            <w:b/>
            <w:iCs/>
            <w:color w:val="333333"/>
          </w:rPr>
          <w:t xml:space="preserve">      </w:t>
        </w:r>
      </w:ins>
      <w:ins w:id="6134" w:author="Rasmusen, Eric B." w:date="2022-05-14T11:08:00Z">
        <w:r w:rsidR="00E16B44" w:rsidRPr="00C20A38">
          <w:rPr>
            <w:rFonts w:asciiTheme="minorHAnsi" w:hAnsiTheme="minorHAnsi" w:cstheme="minorHAnsi"/>
            <w:b/>
            <w:iCs/>
            <w:color w:val="333333"/>
            <w:rPrChange w:id="6135" w:author="Rasmusen, Eric B." w:date="2022-05-14T16:53:00Z">
              <w:rPr>
                <w:rFonts w:asciiTheme="minorHAnsi" w:hAnsiTheme="minorHAnsi" w:cstheme="minorHAnsi"/>
                <w:iCs/>
                <w:color w:val="333333"/>
              </w:rPr>
            </w:rPrChange>
          </w:rPr>
          <w:t xml:space="preserve">   New</w:t>
        </w:r>
      </w:ins>
      <w:ins w:id="6136" w:author="Rasmusen, Eric B." w:date="2022-05-14T16:29:00Z">
        <w:r w:rsidR="003D7CAF" w:rsidRPr="00C20A38">
          <w:rPr>
            <w:rFonts w:asciiTheme="minorHAnsi" w:hAnsiTheme="minorHAnsi" w:cstheme="minorHAnsi"/>
            <w:b/>
            <w:iCs/>
            <w:color w:val="333333"/>
            <w:rPrChange w:id="6137" w:author="Rasmusen, Eric B." w:date="2022-05-14T16:53:00Z">
              <w:rPr>
                <w:rFonts w:asciiTheme="minorHAnsi" w:hAnsiTheme="minorHAnsi" w:cstheme="minorHAnsi"/>
                <w:iCs/>
                <w:color w:val="333333"/>
              </w:rPr>
            </w:rPrChange>
          </w:rPr>
          <w:t>:</w:t>
        </w:r>
      </w:ins>
      <w:ins w:id="6138" w:author="Rasmusen, Eric B." w:date="2022-05-14T11:15:00Z">
        <w:r w:rsidR="00A171D8" w:rsidRPr="00C20A38">
          <w:rPr>
            <w:rFonts w:asciiTheme="minorHAnsi" w:hAnsiTheme="minorHAnsi" w:cstheme="minorHAnsi"/>
            <w:b/>
            <w:iCs/>
            <w:color w:val="333333"/>
            <w:rPrChange w:id="6139" w:author="Rasmusen, Eric B." w:date="2022-05-14T16:53:00Z">
              <w:rPr>
                <w:rFonts w:asciiTheme="minorHAnsi" w:hAnsiTheme="minorHAnsi" w:cstheme="minorHAnsi"/>
                <w:iCs/>
                <w:color w:val="333333"/>
              </w:rPr>
            </w:rPrChange>
          </w:rPr>
          <w:t xml:space="preserve"> </w:t>
        </w:r>
      </w:ins>
      <w:ins w:id="6140" w:author="Rasmusen, Eric B." w:date="2022-05-12T16:05:00Z">
        <w:del w:id="6141" w:author="Rasmusen, Eric B." w:date="2022-05-14T11:08:00Z">
          <w:r w:rsidRPr="00C20A38" w:rsidDel="00E16B44">
            <w:rPr>
              <w:rFonts w:asciiTheme="minorHAnsi" w:hAnsiTheme="minorHAnsi" w:cstheme="minorHAnsi"/>
              <w:b/>
              <w:iCs/>
              <w:color w:val="333333"/>
              <w:rPrChange w:id="6142" w:author="Rasmusen, Eric B." w:date="2022-05-14T16:53:00Z">
                <w:rPr>
                  <w:rFonts w:ascii="Bookman Old Style" w:hAnsi="Bookman Old Style"/>
                  <w:i/>
                  <w:color w:val="333333"/>
                </w:rPr>
              </w:rPrChange>
            </w:rPr>
            <w:delText xml:space="preserve">)  versus  </w:delText>
          </w:r>
        </w:del>
        <w:del w:id="6143" w:author="Rasmusen, Eric B." w:date="2022-05-14T11:15:00Z">
          <w:r w:rsidRPr="00C20A38" w:rsidDel="00A171D8">
            <w:rPr>
              <w:rFonts w:asciiTheme="minorHAnsi" w:hAnsiTheme="minorHAnsi" w:cstheme="minorHAnsi"/>
              <w:b/>
              <w:iCs/>
              <w:color w:val="333333"/>
              <w:rPrChange w:id="6144" w:author="Rasmusen, Eric B." w:date="2022-05-14T16:53:00Z">
                <w:rPr>
                  <w:rFonts w:ascii="Bookman Old Style" w:hAnsi="Bookman Old Style"/>
                  <w:i/>
                  <w:color w:val="333333"/>
                </w:rPr>
              </w:rPrChange>
            </w:rPr>
            <w:delText>ii.</w:delText>
          </w:r>
        </w:del>
      </w:ins>
      <w:ins w:id="6145" w:author="Rasmusen, Eric B." w:date="2022-05-14T11:15:00Z">
        <w:r w:rsidR="00A171D8" w:rsidRPr="00C20A38">
          <w:rPr>
            <w:rFonts w:asciiTheme="minorHAnsi" w:hAnsiTheme="minorHAnsi" w:cstheme="minorHAnsi"/>
            <w:b/>
            <w:iCs/>
            <w:color w:val="333333"/>
            <w:rPrChange w:id="6146" w:author="Rasmusen, Eric B." w:date="2022-05-14T16:53:00Z">
              <w:rPr>
                <w:rFonts w:asciiTheme="minorHAnsi" w:hAnsiTheme="minorHAnsi" w:cstheme="minorHAnsi"/>
                <w:iCs/>
                <w:color w:val="333333"/>
              </w:rPr>
            </w:rPrChange>
          </w:rPr>
          <w:t>(III)</w:t>
        </w:r>
      </w:ins>
      <w:ins w:id="6147" w:author="Rasmusen, Eric B." w:date="2022-05-14T11:17:00Z">
        <w:r w:rsidR="000D056C" w:rsidRPr="00C20A38">
          <w:rPr>
            <w:rFonts w:asciiTheme="minorHAnsi" w:hAnsiTheme="minorHAnsi" w:cstheme="minorHAnsi"/>
            <w:b/>
            <w:iCs/>
            <w:color w:val="333333"/>
            <w:rPrChange w:id="6148" w:author="Rasmusen, Eric B." w:date="2022-05-14T16:53:00Z">
              <w:rPr>
                <w:rFonts w:asciiTheme="minorHAnsi" w:hAnsiTheme="minorHAnsi" w:cstheme="minorHAnsi"/>
                <w:iCs/>
                <w:color w:val="333333"/>
              </w:rPr>
            </w:rPrChange>
          </w:rPr>
          <w:t xml:space="preserve"> </w:t>
        </w:r>
      </w:ins>
      <w:ins w:id="6149" w:author="Rasmusen, Eric B." w:date="2022-05-14T11:15:00Z">
        <w:r w:rsidR="00A171D8" w:rsidRPr="00C20A38">
          <w:rPr>
            <w:rFonts w:asciiTheme="minorHAnsi" w:hAnsiTheme="minorHAnsi" w:cstheme="minorHAnsi"/>
            <w:b/>
            <w:iCs/>
            <w:color w:val="333333"/>
            <w:rPrChange w:id="6150" w:author="Rasmusen, Eric B." w:date="2022-05-14T16:53:00Z">
              <w:rPr>
                <w:rFonts w:asciiTheme="minorHAnsi" w:hAnsiTheme="minorHAnsi" w:cstheme="minorHAnsi"/>
                <w:iCs/>
                <w:color w:val="333333"/>
              </w:rPr>
            </w:rPrChange>
          </w:rPr>
          <w:t>(A)</w:t>
        </w:r>
      </w:ins>
      <w:ins w:id="6151" w:author="Rasmusen, Eric B." w:date="2022-05-14T11:17:00Z">
        <w:r w:rsidR="000D056C" w:rsidRPr="00C20A38">
          <w:rPr>
            <w:rFonts w:asciiTheme="minorHAnsi" w:hAnsiTheme="minorHAnsi" w:cstheme="minorHAnsi"/>
            <w:b/>
            <w:iCs/>
            <w:color w:val="333333"/>
            <w:rPrChange w:id="6152" w:author="Rasmusen, Eric B." w:date="2022-05-14T16:53:00Z">
              <w:rPr>
                <w:rFonts w:asciiTheme="minorHAnsi" w:hAnsiTheme="minorHAnsi" w:cstheme="minorHAnsi"/>
                <w:iCs/>
                <w:color w:val="333333"/>
              </w:rPr>
            </w:rPrChange>
          </w:rPr>
          <w:t xml:space="preserve"> </w:t>
        </w:r>
      </w:ins>
      <w:ins w:id="6153" w:author="Rasmusen, Eric B." w:date="2022-05-14T11:15:00Z">
        <w:r w:rsidR="00A171D8" w:rsidRPr="00C20A38">
          <w:rPr>
            <w:rFonts w:asciiTheme="minorHAnsi" w:hAnsiTheme="minorHAnsi" w:cstheme="minorHAnsi"/>
            <w:b/>
            <w:iCs/>
            <w:color w:val="333333"/>
            <w:rPrChange w:id="6154" w:author="Rasmusen, Eric B." w:date="2022-05-14T16:53:00Z">
              <w:rPr>
                <w:rFonts w:asciiTheme="minorHAnsi" w:hAnsiTheme="minorHAnsi" w:cstheme="minorHAnsi"/>
                <w:iCs/>
                <w:color w:val="333333"/>
              </w:rPr>
            </w:rPrChange>
          </w:rPr>
          <w:t>(2)</w:t>
        </w:r>
      </w:ins>
      <w:ins w:id="6155" w:author="Rasmusen, Eric B." w:date="2022-05-14T11:17:00Z">
        <w:r w:rsidR="000D056C" w:rsidRPr="00C20A38">
          <w:rPr>
            <w:rFonts w:asciiTheme="minorHAnsi" w:hAnsiTheme="minorHAnsi" w:cstheme="minorHAnsi"/>
            <w:b/>
            <w:iCs/>
            <w:color w:val="333333"/>
            <w:rPrChange w:id="6156" w:author="Rasmusen, Eric B." w:date="2022-05-14T16:53:00Z">
              <w:rPr>
                <w:rFonts w:asciiTheme="minorHAnsi" w:hAnsiTheme="minorHAnsi" w:cstheme="minorHAnsi"/>
                <w:iCs/>
                <w:color w:val="333333"/>
              </w:rPr>
            </w:rPrChange>
          </w:rPr>
          <w:t xml:space="preserve"> </w:t>
        </w:r>
      </w:ins>
      <w:ins w:id="6157" w:author="Rasmusen, Eric B." w:date="2022-05-14T11:15:00Z">
        <w:r w:rsidR="00A171D8" w:rsidRPr="00C20A38">
          <w:rPr>
            <w:rFonts w:asciiTheme="minorHAnsi" w:hAnsiTheme="minorHAnsi" w:cstheme="minorHAnsi"/>
            <w:b/>
            <w:iCs/>
            <w:color w:val="333333"/>
            <w:rPrChange w:id="6158" w:author="Rasmusen, Eric B." w:date="2022-05-14T16:53:00Z">
              <w:rPr>
                <w:rFonts w:asciiTheme="minorHAnsi" w:hAnsiTheme="minorHAnsi" w:cstheme="minorHAnsi"/>
                <w:iCs/>
                <w:color w:val="333333"/>
              </w:rPr>
            </w:rPrChange>
          </w:rPr>
          <w:t>(</w:t>
        </w:r>
        <w:r w:rsidR="00A171D8" w:rsidRPr="00C20A38">
          <w:rPr>
            <w:rFonts w:asciiTheme="minorHAnsi" w:hAnsiTheme="minorHAnsi" w:cstheme="minorHAnsi"/>
            <w:b/>
            <w:i/>
            <w:color w:val="333333"/>
            <w:rPrChange w:id="6159" w:author="Rasmusen, Eric B." w:date="2022-05-14T16:53:00Z">
              <w:rPr>
                <w:rFonts w:asciiTheme="minorHAnsi" w:hAnsiTheme="minorHAnsi" w:cstheme="minorHAnsi"/>
                <w:iCs/>
                <w:color w:val="333333"/>
              </w:rPr>
            </w:rPrChange>
          </w:rPr>
          <w:t>i</w:t>
        </w:r>
      </w:ins>
      <w:ins w:id="6160" w:author="Rasmusen, Eric B." w:date="2022-05-14T16:33:00Z">
        <w:r w:rsidR="00595DE2" w:rsidRPr="00C20A38">
          <w:rPr>
            <w:rFonts w:asciiTheme="minorHAnsi" w:hAnsiTheme="minorHAnsi" w:cstheme="minorHAnsi"/>
            <w:b/>
            <w:i/>
            <w:color w:val="333333"/>
            <w:rPrChange w:id="6161" w:author="Rasmusen, Eric B." w:date="2022-05-14T16:53:00Z">
              <w:rPr>
                <w:rFonts w:asciiTheme="minorHAnsi" w:hAnsiTheme="minorHAnsi" w:cstheme="minorHAnsi"/>
                <w:i/>
                <w:color w:val="333333"/>
              </w:rPr>
            </w:rPrChange>
          </w:rPr>
          <w:t>v</w:t>
        </w:r>
      </w:ins>
      <w:ins w:id="6162" w:author="Rasmusen, Eric B." w:date="2022-05-14T11:15:00Z">
        <w:r w:rsidR="00A171D8" w:rsidRPr="00C20A38">
          <w:rPr>
            <w:rFonts w:asciiTheme="minorHAnsi" w:hAnsiTheme="minorHAnsi" w:cstheme="minorHAnsi"/>
            <w:b/>
            <w:iCs/>
            <w:color w:val="333333"/>
            <w:rPrChange w:id="6163" w:author="Rasmusen, Eric B." w:date="2022-05-14T16:53:00Z">
              <w:rPr>
                <w:rFonts w:asciiTheme="minorHAnsi" w:hAnsiTheme="minorHAnsi" w:cstheme="minorHAnsi"/>
                <w:iCs/>
                <w:color w:val="333333"/>
              </w:rPr>
            </w:rPrChange>
          </w:rPr>
          <w:t>)</w:t>
        </w:r>
      </w:ins>
    </w:p>
    <w:p w14:paraId="491B7797" w14:textId="0C41B7C9" w:rsidR="00595DE2" w:rsidRPr="00C20A38" w:rsidRDefault="00595DE2" w:rsidP="00CB143A">
      <w:pPr>
        <w:shd w:val="clear" w:color="auto" w:fill="FFFFFF"/>
        <w:jc w:val="both"/>
        <w:rPr>
          <w:ins w:id="6164" w:author="Rasmusen, Eric B." w:date="2022-05-10T13:10:00Z"/>
          <w:rFonts w:asciiTheme="minorHAnsi" w:hAnsiTheme="minorHAnsi" w:cstheme="minorHAnsi"/>
          <w:iCs/>
          <w:color w:val="333333"/>
          <w:rPrChange w:id="6165" w:author="Rasmusen, Eric B." w:date="2022-05-14T16:53:00Z">
            <w:rPr>
              <w:ins w:id="6166" w:author="Rasmusen, Eric B." w:date="2022-05-10T13:10:00Z"/>
              <w:rFonts w:ascii="Bookman Old Style" w:hAnsi="Bookman Old Style"/>
              <w:i/>
              <w:color w:val="333333"/>
            </w:rPr>
          </w:rPrChange>
        </w:rPr>
      </w:pPr>
      <w:ins w:id="6167" w:author="Rasmusen, Eric B." w:date="2022-05-14T16:32:00Z">
        <w:r w:rsidRPr="00C20A38">
          <w:rPr>
            <w:rFonts w:asciiTheme="minorHAnsi" w:hAnsiTheme="minorHAnsi" w:cstheme="minorHAnsi"/>
            <w:b/>
            <w:iCs/>
            <w:color w:val="333333"/>
            <w:rPrChange w:id="6168" w:author="Rasmusen, Eric B." w:date="2022-05-14T16:53:00Z">
              <w:rPr>
                <w:rFonts w:asciiTheme="minorHAnsi" w:hAnsiTheme="minorHAnsi" w:cstheme="minorHAnsi"/>
                <w:iCs/>
                <w:color w:val="333333"/>
              </w:rPr>
            </w:rPrChange>
          </w:rPr>
          <w:t xml:space="preserve">(a) </w:t>
        </w:r>
        <w:r w:rsidRPr="00C20A38">
          <w:rPr>
            <w:rFonts w:asciiTheme="minorHAnsi" w:hAnsiTheme="minorHAnsi" w:cstheme="minorHAnsi"/>
            <w:iCs/>
            <w:color w:val="333333"/>
          </w:rPr>
          <w:t xml:space="preserve">Do not expect the reader to remember what sub-sub-sub section this is a subsection of. It makes skimming difficult. </w:t>
        </w:r>
        <w:r w:rsidRPr="00C20A38">
          <w:rPr>
            <w:rFonts w:asciiTheme="minorHAnsi" w:hAnsiTheme="minorHAnsi" w:cstheme="minorHAnsi"/>
            <w:b/>
            <w:iCs/>
            <w:color w:val="333333"/>
            <w:rPrChange w:id="6169" w:author="Rasmusen, Eric B." w:date="2022-05-14T16:53:00Z">
              <w:rPr>
                <w:rFonts w:asciiTheme="minorHAnsi" w:hAnsiTheme="minorHAnsi" w:cstheme="minorHAnsi"/>
                <w:iCs/>
                <w:color w:val="333333"/>
              </w:rPr>
            </w:rPrChange>
          </w:rPr>
          <w:t xml:space="preserve">(b) </w:t>
        </w:r>
        <w:r w:rsidRPr="00C20A38">
          <w:rPr>
            <w:rFonts w:asciiTheme="minorHAnsi" w:hAnsiTheme="minorHAnsi" w:cstheme="minorHAnsi"/>
            <w:iCs/>
            <w:color w:val="333333"/>
          </w:rPr>
          <w:t xml:space="preserve">The Roman numeral </w:t>
        </w:r>
        <w:r w:rsidRPr="00C20A38">
          <w:rPr>
            <w:rFonts w:asciiTheme="minorHAnsi" w:hAnsiTheme="minorHAnsi" w:cstheme="minorHAnsi"/>
            <w:i/>
            <w:iCs/>
            <w:color w:val="333333"/>
            <w:rPrChange w:id="6170" w:author="Rasmusen, Eric B." w:date="2022-05-14T16:53:00Z">
              <w:rPr>
                <w:rFonts w:asciiTheme="minorHAnsi" w:hAnsiTheme="minorHAnsi" w:cstheme="minorHAnsi"/>
                <w:iCs/>
                <w:color w:val="333333"/>
              </w:rPr>
            </w:rPrChange>
          </w:rPr>
          <w:t>i</w:t>
        </w:r>
      </w:ins>
      <w:ins w:id="6171" w:author="Rasmusen, Eric B." w:date="2022-05-14T16:33:00Z">
        <w:r w:rsidRPr="00C20A38">
          <w:rPr>
            <w:rFonts w:asciiTheme="minorHAnsi" w:hAnsiTheme="minorHAnsi" w:cstheme="minorHAnsi"/>
            <w:i/>
            <w:iCs/>
            <w:color w:val="333333"/>
            <w:rPrChange w:id="6172" w:author="Rasmusen, Eric B." w:date="2022-05-14T16:53:00Z">
              <w:rPr>
                <w:rFonts w:asciiTheme="minorHAnsi" w:hAnsiTheme="minorHAnsi" w:cstheme="minorHAnsi"/>
                <w:iCs/>
                <w:color w:val="333333"/>
              </w:rPr>
            </w:rPrChange>
          </w:rPr>
          <w:t>v</w:t>
        </w:r>
      </w:ins>
      <w:ins w:id="6173" w:author="Rasmusen, Eric B." w:date="2022-05-14T16:32:00Z">
        <w:r w:rsidRPr="00C20A38">
          <w:rPr>
            <w:rFonts w:asciiTheme="minorHAnsi" w:hAnsiTheme="minorHAnsi" w:cstheme="minorHAnsi"/>
            <w:iCs/>
            <w:color w:val="333333"/>
          </w:rPr>
          <w:t xml:space="preserve"> is easily mistaken for </w:t>
        </w:r>
      </w:ins>
      <w:ins w:id="6174" w:author="Rasmusen, Eric B." w:date="2022-05-14T16:33:00Z">
        <w:r w:rsidRPr="00C20A38">
          <w:rPr>
            <w:rFonts w:asciiTheme="minorHAnsi" w:hAnsiTheme="minorHAnsi" w:cstheme="minorHAnsi"/>
            <w:iCs/>
            <w:color w:val="333333"/>
          </w:rPr>
          <w:t xml:space="preserve">the letters iv. It is Latin, which we italicize ordinarily. To be sure, III is not italicized, but it is not so easily mistaken for letters and it is the top heading, which needs to be bolder, of not bold. </w:t>
        </w:r>
      </w:ins>
    </w:p>
    <w:p w14:paraId="5C439A4C" w14:textId="77777777" w:rsidR="00432381" w:rsidRPr="00C20A38" w:rsidRDefault="00432381" w:rsidP="00CB143A">
      <w:pPr>
        <w:shd w:val="clear" w:color="auto" w:fill="FFFFFF"/>
        <w:jc w:val="both"/>
        <w:rPr>
          <w:rFonts w:asciiTheme="minorHAnsi" w:hAnsiTheme="minorHAnsi" w:cstheme="minorHAnsi"/>
          <w:iCs/>
          <w:color w:val="333333"/>
          <w:rPrChange w:id="6175" w:author="Rasmusen, Eric B." w:date="2022-05-14T16:53:00Z">
            <w:rPr>
              <w:rFonts w:ascii="Bookman Old Style" w:hAnsi="Bookman Old Style"/>
              <w:i/>
              <w:color w:val="333333"/>
            </w:rPr>
          </w:rPrChange>
        </w:rPr>
      </w:pPr>
    </w:p>
    <w:p w14:paraId="4B2F071C" w14:textId="616AFDC6" w:rsidR="00CB143A" w:rsidRPr="00A5782C" w:rsidDel="006D290C" w:rsidRDefault="00432381" w:rsidP="00B242FB">
      <w:pPr>
        <w:shd w:val="clear" w:color="auto" w:fill="FFFFFF"/>
        <w:jc w:val="both"/>
        <w:rPr>
          <w:ins w:id="6176" w:author="Rasmusen, Eric B." w:date="2022-05-10T13:10:00Z"/>
          <w:del w:id="6177" w:author="Rasmusen, Eric B." w:date="2022-05-14T11:04:00Z"/>
          <w:rFonts w:asciiTheme="minorHAnsi" w:hAnsiTheme="minorHAnsi" w:cstheme="minorHAnsi"/>
          <w:b/>
          <w:iCs/>
          <w:color w:val="222222"/>
          <w:shd w:val="clear" w:color="auto" w:fill="FFFFFF"/>
          <w:rPrChange w:id="6178" w:author="Rasmusen, Eric B." w:date="2022-05-14T16:53:00Z">
            <w:rPr>
              <w:ins w:id="6179" w:author="Rasmusen, Eric B." w:date="2022-05-10T13:10:00Z"/>
              <w:del w:id="6180" w:author="Rasmusen, Eric B." w:date="2022-05-14T11:04:00Z"/>
              <w:rFonts w:ascii="Georgia" w:hAnsi="Georgia"/>
              <w:color w:val="222222"/>
              <w:sz w:val="36"/>
              <w:szCs w:val="36"/>
              <w:shd w:val="clear" w:color="auto" w:fill="FFFFFF"/>
            </w:rPr>
          </w:rPrChange>
        </w:rPr>
      </w:pPr>
      <w:ins w:id="6181" w:author="Rasmusen, Eric B." w:date="2022-05-10T13:09:00Z">
        <w:del w:id="6182" w:author="Rasmusen, Eric B." w:date="2022-05-14T11:04:00Z">
          <w:r w:rsidRPr="00A5782C" w:rsidDel="006D290C">
            <w:rPr>
              <w:rFonts w:asciiTheme="minorHAnsi" w:hAnsiTheme="minorHAnsi" w:cstheme="minorHAnsi"/>
              <w:b/>
              <w:iCs/>
              <w:color w:val="333333"/>
              <w:rPrChange w:id="6183" w:author="Rasmusen, Eric B." w:date="2022-05-14T16:53:00Z">
                <w:rPr>
                  <w:rFonts w:ascii="Bookman Old Style" w:hAnsi="Bookman Old Style"/>
                  <w:color w:val="333333"/>
                </w:rPr>
              </w:rPrChange>
            </w:rPr>
            <w:delText xml:space="preserve">1. </w:delText>
          </w:r>
        </w:del>
      </w:ins>
      <w:ins w:id="6184" w:author="Rasmusen, Eric B." w:date="2022-05-10T13:11:00Z">
        <w:del w:id="6185" w:author="Rasmusen, Eric B." w:date="2022-05-14T11:04:00Z">
          <w:r w:rsidRPr="00A5782C" w:rsidDel="006D290C">
            <w:rPr>
              <w:rFonts w:asciiTheme="minorHAnsi" w:hAnsiTheme="minorHAnsi" w:cstheme="minorHAnsi"/>
              <w:b/>
              <w:iCs/>
              <w:color w:val="222222"/>
              <w:shd w:val="clear" w:color="auto" w:fill="FFFFFF"/>
              <w:rPrChange w:id="6186" w:author="Rasmusen, Eric B." w:date="2022-05-14T16:53:00Z">
                <w:rPr>
                  <w:rFonts w:ascii="Georgia" w:hAnsi="Georgia"/>
                  <w:i/>
                  <w:color w:val="222222"/>
                  <w:sz w:val="36"/>
                  <w:szCs w:val="36"/>
                  <w:shd w:val="clear" w:color="auto" w:fill="FFFFFF"/>
                </w:rPr>
              </w:rPrChange>
            </w:rPr>
            <w:delText>T</w:delText>
          </w:r>
        </w:del>
      </w:ins>
      <w:ins w:id="6187" w:author="Rasmusen, Eric B." w:date="2022-05-10T13:09:00Z">
        <w:del w:id="6188" w:author="Rasmusen, Eric B." w:date="2022-05-14T11:04:00Z">
          <w:r w:rsidRPr="00A5782C" w:rsidDel="006D290C">
            <w:rPr>
              <w:rFonts w:asciiTheme="minorHAnsi" w:hAnsiTheme="minorHAnsi" w:cstheme="minorHAnsi"/>
              <w:b/>
              <w:iCs/>
              <w:color w:val="222222"/>
              <w:shd w:val="clear" w:color="auto" w:fill="FFFFFF"/>
              <w:rPrChange w:id="6189" w:author="Rasmusen, Eric B." w:date="2022-05-14T16:53:00Z">
                <w:rPr>
                  <w:rFonts w:ascii="Georgia" w:hAnsi="Georgia"/>
                  <w:color w:val="222222"/>
                  <w:sz w:val="36"/>
                  <w:szCs w:val="36"/>
                  <w:shd w:val="clear" w:color="auto" w:fill="FFFFFF"/>
                </w:rPr>
              </w:rPrChange>
            </w:rPr>
            <w:delText xml:space="preserve">he opinion should really </w:delText>
          </w:r>
        </w:del>
        <w:del w:id="6190" w:author="Rasmusen, Eric B." w:date="2022-05-14T11:01:00Z">
          <w:r w:rsidRPr="00A5782C" w:rsidDel="006D290C">
            <w:rPr>
              <w:rFonts w:asciiTheme="minorHAnsi" w:hAnsiTheme="minorHAnsi" w:cstheme="minorHAnsi"/>
              <w:b/>
              <w:iCs/>
              <w:color w:val="222222"/>
              <w:shd w:val="clear" w:color="auto" w:fill="FFFFFF"/>
              <w:rPrChange w:id="6191" w:author="Rasmusen, Eric B." w:date="2022-05-14T16:53:00Z">
                <w:rPr>
                  <w:rFonts w:ascii="Georgia" w:hAnsi="Georgia"/>
                  <w:color w:val="222222"/>
                  <w:sz w:val="36"/>
                  <w:szCs w:val="36"/>
                  <w:shd w:val="clear" w:color="auto" w:fill="FFFFFF"/>
                </w:rPr>
              </w:rPrChange>
            </w:rPr>
            <w:delText>discuss</w:delText>
          </w:r>
        </w:del>
        <w:del w:id="6192" w:author="Rasmusen, Eric B." w:date="2022-05-14T11:04:00Z">
          <w:r w:rsidRPr="00A5782C" w:rsidDel="006D290C">
            <w:rPr>
              <w:rFonts w:asciiTheme="minorHAnsi" w:hAnsiTheme="minorHAnsi" w:cstheme="minorHAnsi"/>
              <w:b/>
              <w:iCs/>
              <w:color w:val="222222"/>
              <w:shd w:val="clear" w:color="auto" w:fill="FFFFFF"/>
              <w:rPrChange w:id="6193" w:author="Rasmusen, Eric B." w:date="2022-05-14T16:53:00Z">
                <w:rPr>
                  <w:rFonts w:ascii="Georgia" w:hAnsi="Georgia"/>
                  <w:color w:val="222222"/>
                  <w:sz w:val="36"/>
                  <w:szCs w:val="36"/>
                  <w:shd w:val="clear" w:color="auto" w:fill="FFFFFF"/>
                </w:rPr>
              </w:rPrChange>
            </w:rPr>
            <w:delText xml:space="preserve"> the</w:delText>
          </w:r>
        </w:del>
        <w:del w:id="6194" w:author="Rasmusen, Eric B." w:date="2022-05-14T10:59:00Z">
          <w:r w:rsidRPr="00A5782C" w:rsidDel="00C0731A">
            <w:rPr>
              <w:rFonts w:asciiTheme="minorHAnsi" w:hAnsiTheme="minorHAnsi" w:cstheme="minorHAnsi"/>
              <w:b/>
              <w:iCs/>
              <w:color w:val="222222"/>
              <w:shd w:val="clear" w:color="auto" w:fill="FFFFFF"/>
              <w:rPrChange w:id="6195" w:author="Rasmusen, Eric B." w:date="2022-05-14T16:53:00Z">
                <w:rPr>
                  <w:rFonts w:ascii="Georgia" w:hAnsi="Georgia"/>
                  <w:color w:val="222222"/>
                  <w:sz w:val="36"/>
                  <w:szCs w:val="36"/>
                  <w:shd w:val="clear" w:color="auto" w:fill="FFFFFF"/>
                </w:rPr>
              </w:rPrChange>
            </w:rPr>
            <w:delText>ir</w:delText>
          </w:r>
        </w:del>
        <w:del w:id="6196" w:author="Rasmusen, Eric B." w:date="2022-05-14T11:01:00Z">
          <w:r w:rsidRPr="00A5782C" w:rsidDel="006D290C">
            <w:rPr>
              <w:rFonts w:asciiTheme="minorHAnsi" w:hAnsiTheme="minorHAnsi" w:cstheme="minorHAnsi"/>
              <w:b/>
              <w:iCs/>
              <w:color w:val="222222"/>
              <w:shd w:val="clear" w:color="auto" w:fill="FFFFFF"/>
              <w:rPrChange w:id="6197" w:author="Rasmusen, Eric B." w:date="2022-05-14T16:53:00Z">
                <w:rPr>
                  <w:rFonts w:ascii="Georgia" w:hAnsi="Georgia"/>
                  <w:color w:val="222222"/>
                  <w:sz w:val="36"/>
                  <w:szCs w:val="36"/>
                  <w:shd w:val="clear" w:color="auto" w:fill="FFFFFF"/>
                </w:rPr>
              </w:rPrChange>
            </w:rPr>
            <w:delText xml:space="preserve"> </w:delText>
          </w:r>
        </w:del>
        <w:del w:id="6198" w:author="Rasmusen, Eric B." w:date="2022-05-14T11:04:00Z">
          <w:r w:rsidRPr="00A5782C" w:rsidDel="006D290C">
            <w:rPr>
              <w:rFonts w:asciiTheme="minorHAnsi" w:hAnsiTheme="minorHAnsi" w:cstheme="minorHAnsi"/>
              <w:b/>
              <w:iCs/>
              <w:color w:val="222222"/>
              <w:shd w:val="clear" w:color="auto" w:fill="FFFFFF"/>
              <w:rPrChange w:id="6199" w:author="Rasmusen, Eric B." w:date="2022-05-14T16:53:00Z">
                <w:rPr>
                  <w:rFonts w:ascii="Georgia" w:hAnsi="Georgia"/>
                  <w:color w:val="222222"/>
                  <w:sz w:val="36"/>
                  <w:szCs w:val="36"/>
                  <w:shd w:val="clear" w:color="auto" w:fill="FFFFFF"/>
                </w:rPr>
              </w:rPrChange>
            </w:rPr>
            <w:delText>arguments,</w:delText>
          </w:r>
        </w:del>
        <w:del w:id="6200" w:author="Rasmusen, Eric B." w:date="2022-05-14T11:03:00Z">
          <w:r w:rsidRPr="00A5782C" w:rsidDel="006D290C">
            <w:rPr>
              <w:rFonts w:asciiTheme="minorHAnsi" w:hAnsiTheme="minorHAnsi" w:cstheme="minorHAnsi"/>
              <w:b/>
              <w:iCs/>
              <w:color w:val="222222"/>
              <w:shd w:val="clear" w:color="auto" w:fill="FFFFFF"/>
              <w:rPrChange w:id="6201" w:author="Rasmusen, Eric B." w:date="2022-05-14T16:53:00Z">
                <w:rPr>
                  <w:rFonts w:ascii="Georgia" w:hAnsi="Georgia"/>
                  <w:color w:val="222222"/>
                  <w:sz w:val="36"/>
                  <w:szCs w:val="36"/>
                  <w:shd w:val="clear" w:color="auto" w:fill="FFFFFF"/>
                </w:rPr>
              </w:rPrChange>
            </w:rPr>
            <w:delText xml:space="preserve"> if only to position itself as moderate, and perhaps because they are relevant argume</w:delText>
          </w:r>
          <w:r w:rsidR="009308DA" w:rsidRPr="00A5782C" w:rsidDel="006D290C">
            <w:rPr>
              <w:rFonts w:asciiTheme="minorHAnsi" w:hAnsiTheme="minorHAnsi" w:cstheme="minorHAnsi"/>
              <w:b/>
              <w:iCs/>
              <w:color w:val="222222"/>
              <w:shd w:val="clear" w:color="auto" w:fill="FFFFFF"/>
              <w:rPrChange w:id="6202" w:author="Rasmusen, Eric B." w:date="2022-05-14T16:53:00Z">
                <w:rPr>
                  <w:rFonts w:ascii="Georgia" w:hAnsi="Georgia"/>
                  <w:i/>
                  <w:color w:val="222222"/>
                  <w:sz w:val="36"/>
                  <w:szCs w:val="36"/>
                  <w:shd w:val="clear" w:color="auto" w:fill="FFFFFF"/>
                </w:rPr>
              </w:rPrChange>
            </w:rPr>
            <w:delText>nts</w:delText>
          </w:r>
          <w:r w:rsidRPr="00A5782C" w:rsidDel="006D290C">
            <w:rPr>
              <w:rFonts w:asciiTheme="minorHAnsi" w:hAnsiTheme="minorHAnsi" w:cstheme="minorHAnsi"/>
              <w:b/>
              <w:iCs/>
              <w:color w:val="222222"/>
              <w:shd w:val="clear" w:color="auto" w:fill="FFFFFF"/>
              <w:rPrChange w:id="6203" w:author="Rasmusen, Eric B." w:date="2022-05-14T16:53:00Z">
                <w:rPr>
                  <w:rFonts w:ascii="Georgia" w:hAnsi="Georgia"/>
                  <w:color w:val="222222"/>
                  <w:sz w:val="36"/>
                  <w:szCs w:val="36"/>
                  <w:shd w:val="clear" w:color="auto" w:fill="FFFFFF"/>
                </w:rPr>
              </w:rPrChange>
            </w:rPr>
            <w:delText xml:space="preserve"> worthy of explanation of why the Court disagrees, even though not raised by the parties themselves.</w:delText>
          </w:r>
        </w:del>
      </w:ins>
      <w:ins w:id="6204" w:author="Rasmusen, Eric B." w:date="2022-05-11T14:04:00Z">
        <w:del w:id="6205" w:author="Rasmusen, Eric B." w:date="2022-05-14T11:03:00Z">
          <w:r w:rsidR="009308DA" w:rsidRPr="00A5782C" w:rsidDel="006D290C">
            <w:rPr>
              <w:rFonts w:asciiTheme="minorHAnsi" w:hAnsiTheme="minorHAnsi" w:cstheme="minorHAnsi"/>
              <w:b/>
              <w:iCs/>
              <w:color w:val="222222"/>
              <w:shd w:val="clear" w:color="auto" w:fill="FFFFFF"/>
              <w:rPrChange w:id="6206" w:author="Rasmusen, Eric B." w:date="2022-05-14T16:53:00Z">
                <w:rPr>
                  <w:rFonts w:ascii="Georgia" w:hAnsi="Georgia"/>
                  <w:i/>
                  <w:color w:val="222222"/>
                  <w:sz w:val="36"/>
                  <w:szCs w:val="36"/>
                  <w:shd w:val="clear" w:color="auto" w:fill="FFFFFF"/>
                </w:rPr>
              </w:rPrChange>
            </w:rPr>
            <w:delText xml:space="preserve"> But perhaps some of the Majority justices agree with them, and so it is better to be silent in order to </w:delText>
          </w:r>
        </w:del>
      </w:ins>
      <w:ins w:id="6207" w:author="Rasmusen, Eric B." w:date="2022-05-11T14:05:00Z">
        <w:del w:id="6208" w:author="Rasmusen, Eric B." w:date="2022-05-14T11:03:00Z">
          <w:r w:rsidR="009308DA" w:rsidRPr="00A5782C" w:rsidDel="006D290C">
            <w:rPr>
              <w:rFonts w:asciiTheme="minorHAnsi" w:hAnsiTheme="minorHAnsi" w:cstheme="minorHAnsi"/>
              <w:b/>
              <w:iCs/>
              <w:color w:val="222222"/>
              <w:shd w:val="clear" w:color="auto" w:fill="FFFFFF"/>
              <w:rPrChange w:id="6209" w:author="Rasmusen, Eric B." w:date="2022-05-14T16:53:00Z">
                <w:rPr>
                  <w:rFonts w:ascii="Georgia" w:hAnsi="Georgia"/>
                  <w:i/>
                  <w:color w:val="222222"/>
                  <w:sz w:val="36"/>
                  <w:szCs w:val="36"/>
                  <w:shd w:val="clear" w:color="auto" w:fill="FFFFFF"/>
                </w:rPr>
              </w:rPrChange>
            </w:rPr>
            <w:delText>simplify</w:delText>
          </w:r>
        </w:del>
      </w:ins>
      <w:ins w:id="6210" w:author="Rasmusen, Eric B." w:date="2022-05-11T14:04:00Z">
        <w:del w:id="6211" w:author="Rasmusen, Eric B." w:date="2022-05-14T11:03:00Z">
          <w:r w:rsidR="009308DA" w:rsidRPr="00A5782C" w:rsidDel="006D290C">
            <w:rPr>
              <w:rFonts w:asciiTheme="minorHAnsi" w:hAnsiTheme="minorHAnsi" w:cstheme="minorHAnsi"/>
              <w:b/>
              <w:iCs/>
              <w:color w:val="222222"/>
              <w:shd w:val="clear" w:color="auto" w:fill="FFFFFF"/>
              <w:rPrChange w:id="6212" w:author="Rasmusen, Eric B." w:date="2022-05-14T16:53:00Z">
                <w:rPr>
                  <w:rFonts w:ascii="Georgia" w:hAnsi="Georgia"/>
                  <w:i/>
                  <w:color w:val="222222"/>
                  <w:sz w:val="36"/>
                  <w:szCs w:val="36"/>
                  <w:shd w:val="clear" w:color="auto" w:fill="FFFFFF"/>
                </w:rPr>
              </w:rPrChange>
            </w:rPr>
            <w:delText xml:space="preserve"> the majority. </w:delText>
          </w:r>
        </w:del>
      </w:ins>
    </w:p>
    <w:p w14:paraId="0F7E515A" w14:textId="6096883E" w:rsidR="00432381" w:rsidRPr="00A5782C" w:rsidDel="006D290C" w:rsidRDefault="00432381" w:rsidP="00B242FB">
      <w:pPr>
        <w:shd w:val="clear" w:color="auto" w:fill="FFFFFF"/>
        <w:jc w:val="both"/>
        <w:rPr>
          <w:ins w:id="6213" w:author="Rasmusen, Eric B." w:date="2022-05-10T13:10:00Z"/>
          <w:del w:id="6214" w:author="Rasmusen, Eric B." w:date="2022-05-14T11:04:00Z"/>
          <w:rFonts w:asciiTheme="minorHAnsi" w:hAnsiTheme="minorHAnsi" w:cstheme="minorHAnsi"/>
          <w:b/>
          <w:iCs/>
          <w:color w:val="222222"/>
          <w:shd w:val="clear" w:color="auto" w:fill="FFFFFF"/>
          <w:rPrChange w:id="6215" w:author="Rasmusen, Eric B." w:date="2022-05-14T16:53:00Z">
            <w:rPr>
              <w:ins w:id="6216" w:author="Rasmusen, Eric B." w:date="2022-05-10T13:10:00Z"/>
              <w:del w:id="6217" w:author="Rasmusen, Eric B." w:date="2022-05-14T11:04:00Z"/>
              <w:rFonts w:ascii="Georgia" w:hAnsi="Georgia"/>
              <w:color w:val="222222"/>
              <w:sz w:val="36"/>
              <w:szCs w:val="36"/>
              <w:shd w:val="clear" w:color="auto" w:fill="FFFFFF"/>
            </w:rPr>
          </w:rPrChange>
        </w:rPr>
      </w:pPr>
    </w:p>
    <w:p w14:paraId="59C4F77C" w14:textId="2B8E5083" w:rsidR="00432381" w:rsidRPr="00A5782C" w:rsidDel="006D290C" w:rsidRDefault="00432381" w:rsidP="00B242FB">
      <w:pPr>
        <w:shd w:val="clear" w:color="auto" w:fill="FFFFFF"/>
        <w:jc w:val="both"/>
        <w:rPr>
          <w:ins w:id="6218" w:author="Rasmusen, Eric B." w:date="2022-05-10T13:10:00Z"/>
          <w:del w:id="6219" w:author="Rasmusen, Eric B." w:date="2022-05-14T11:04:00Z"/>
          <w:rFonts w:asciiTheme="minorHAnsi" w:hAnsiTheme="minorHAnsi" w:cstheme="minorHAnsi"/>
          <w:b/>
          <w:iCs/>
          <w:color w:val="333333"/>
          <w:rPrChange w:id="6220" w:author="Rasmusen, Eric B." w:date="2022-05-14T16:53:00Z">
            <w:rPr>
              <w:ins w:id="6221" w:author="Rasmusen, Eric B." w:date="2022-05-10T13:10:00Z"/>
              <w:del w:id="6222" w:author="Rasmusen, Eric B." w:date="2022-05-14T11:04:00Z"/>
              <w:rFonts w:ascii="Bookman Old Style" w:hAnsi="Bookman Old Style"/>
              <w:color w:val="333333"/>
            </w:rPr>
          </w:rPrChange>
        </w:rPr>
      </w:pPr>
      <w:ins w:id="6223" w:author="Rasmusen, Eric B." w:date="2022-05-10T13:10:00Z">
        <w:del w:id="6224" w:author="Rasmusen, Eric B." w:date="2022-05-14T11:04:00Z">
          <w:r w:rsidRPr="00A5782C" w:rsidDel="006D290C">
            <w:rPr>
              <w:rFonts w:asciiTheme="minorHAnsi" w:hAnsiTheme="minorHAnsi" w:cstheme="minorHAnsi"/>
              <w:b/>
              <w:iCs/>
              <w:color w:val="333333"/>
              <w:rPrChange w:id="6225" w:author="Rasmusen, Eric B." w:date="2022-05-14T16:53:00Z">
                <w:rPr>
                  <w:rFonts w:ascii="Bookman Old Style" w:hAnsi="Bookman Old Style"/>
                  <w:color w:val="333333"/>
                </w:rPr>
              </w:rPrChange>
            </w:rPr>
            <w:delText xml:space="preserve">Finnis-George amicus. </w:delText>
          </w:r>
        </w:del>
        <w:del w:id="6226" w:author="Rasmusen, Eric B." w:date="2022-05-14T11:03:00Z">
          <w:r w:rsidRPr="00A5782C" w:rsidDel="006D290C">
            <w:rPr>
              <w:rFonts w:asciiTheme="minorHAnsi" w:hAnsiTheme="minorHAnsi" w:cstheme="minorHAnsi"/>
              <w:b/>
              <w:iCs/>
              <w:color w:val="333333"/>
              <w:rPrChange w:id="6227" w:author="Rasmusen, Eric B." w:date="2022-05-14T16:53:00Z">
                <w:rPr>
                  <w:rFonts w:ascii="Bookman Old Style" w:hAnsi="Bookman Old Style"/>
                  <w:color w:val="333333"/>
                </w:rPr>
              </w:rPrChange>
            </w:rPr>
            <w:fldChar w:fldCharType="begin"/>
          </w:r>
          <w:r w:rsidRPr="00A5782C" w:rsidDel="006D290C">
            <w:rPr>
              <w:rFonts w:asciiTheme="minorHAnsi" w:hAnsiTheme="minorHAnsi" w:cstheme="minorHAnsi"/>
              <w:b/>
              <w:iCs/>
              <w:color w:val="333333"/>
              <w:rPrChange w:id="6228" w:author="Rasmusen, Eric B." w:date="2022-05-14T16:53:00Z">
                <w:rPr>
                  <w:rFonts w:ascii="Bookman Old Style" w:hAnsi="Bookman Old Style"/>
                  <w:color w:val="333333"/>
                </w:rPr>
              </w:rPrChange>
            </w:rPr>
            <w:delInstrText xml:space="preserve"> HYPERLINK "https://www.supremecourt.gov/DocketPDF/19/19-1392/185196/20210729093557582_210169a%20Amicus%20Brief%20for%20efiling%207%2029%2021.pdf" </w:delInstrText>
          </w:r>
          <w:r w:rsidRPr="00A5782C" w:rsidDel="006D290C">
            <w:rPr>
              <w:rFonts w:asciiTheme="minorHAnsi" w:hAnsiTheme="minorHAnsi" w:cstheme="minorHAnsi"/>
              <w:b/>
              <w:iCs/>
              <w:color w:val="333333"/>
              <w:rPrChange w:id="6229" w:author="Rasmusen, Eric B." w:date="2022-05-14T16:53:00Z">
                <w:rPr>
                  <w:rFonts w:ascii="Bookman Old Style" w:hAnsi="Bookman Old Style"/>
                  <w:color w:val="333333"/>
                </w:rPr>
              </w:rPrChange>
            </w:rPr>
            <w:fldChar w:fldCharType="separate"/>
          </w:r>
          <w:r w:rsidRPr="00A5782C" w:rsidDel="006D290C">
            <w:rPr>
              <w:rStyle w:val="Hyperlink"/>
              <w:rFonts w:asciiTheme="minorHAnsi" w:hAnsiTheme="minorHAnsi" w:cstheme="minorHAnsi"/>
              <w:b/>
              <w:iCs/>
              <w:rPrChange w:id="6230" w:author="Rasmusen, Eric B." w:date="2022-05-14T16:53:00Z">
                <w:rPr>
                  <w:rStyle w:val="Hyperlink"/>
                  <w:rFonts w:ascii="Bookman Old Style" w:hAnsi="Bookman Old Style"/>
                </w:rPr>
              </w:rPrChange>
            </w:rPr>
            <w:delText>https://www.supremecourt.gov/DocketPDF/19/19-1392/185196/20210729093557582_210169a%20Amicus%20Brief%20for%20efiling%207%2029%2021.pdf</w:delText>
          </w:r>
          <w:r w:rsidRPr="00A5782C" w:rsidDel="006D290C">
            <w:rPr>
              <w:rFonts w:asciiTheme="minorHAnsi" w:hAnsiTheme="minorHAnsi" w:cstheme="minorHAnsi"/>
              <w:b/>
              <w:iCs/>
              <w:color w:val="333333"/>
              <w:rPrChange w:id="6231" w:author="Rasmusen, Eric B." w:date="2022-05-14T16:53:00Z">
                <w:rPr>
                  <w:rFonts w:ascii="Bookman Old Style" w:hAnsi="Bookman Old Style"/>
                  <w:color w:val="333333"/>
                </w:rPr>
              </w:rPrChange>
            </w:rPr>
            <w:fldChar w:fldCharType="end"/>
          </w:r>
        </w:del>
      </w:ins>
    </w:p>
    <w:p w14:paraId="1B7E405A" w14:textId="0DB383A4" w:rsidR="00432381" w:rsidRPr="00A5782C" w:rsidDel="006D290C" w:rsidRDefault="00432381" w:rsidP="00B242FB">
      <w:pPr>
        <w:shd w:val="clear" w:color="auto" w:fill="FFFFFF"/>
        <w:jc w:val="both"/>
        <w:rPr>
          <w:ins w:id="6232" w:author="Rasmusen, Eric B." w:date="2022-05-10T13:10:00Z"/>
          <w:del w:id="6233" w:author="Rasmusen, Eric B." w:date="2022-05-14T11:04:00Z"/>
          <w:rFonts w:asciiTheme="minorHAnsi" w:hAnsiTheme="minorHAnsi" w:cstheme="minorHAnsi"/>
          <w:b/>
          <w:iCs/>
          <w:color w:val="333333"/>
          <w:rPrChange w:id="6234" w:author="Rasmusen, Eric B." w:date="2022-05-14T16:53:00Z">
            <w:rPr>
              <w:ins w:id="6235" w:author="Rasmusen, Eric B." w:date="2022-05-10T13:10:00Z"/>
              <w:del w:id="6236" w:author="Rasmusen, Eric B." w:date="2022-05-14T11:04:00Z"/>
              <w:rFonts w:ascii="Bookman Old Style" w:hAnsi="Bookman Old Style"/>
              <w:color w:val="333333"/>
            </w:rPr>
          </w:rPrChange>
        </w:rPr>
      </w:pPr>
    </w:p>
    <w:p w14:paraId="132733DC" w14:textId="0634379E" w:rsidR="00432381" w:rsidRPr="00A5782C" w:rsidDel="006D290C" w:rsidRDefault="00432381" w:rsidP="00B242FB">
      <w:pPr>
        <w:shd w:val="clear" w:color="auto" w:fill="FFFFFF"/>
        <w:jc w:val="both"/>
        <w:rPr>
          <w:ins w:id="6237" w:author="Rasmusen, Eric B." w:date="2022-05-10T13:10:00Z"/>
          <w:del w:id="6238" w:author="Rasmusen, Eric B." w:date="2022-05-14T11:04:00Z"/>
          <w:rFonts w:asciiTheme="minorHAnsi" w:hAnsiTheme="minorHAnsi" w:cstheme="minorHAnsi"/>
          <w:b/>
          <w:iCs/>
          <w:color w:val="333333"/>
          <w:rPrChange w:id="6239" w:author="Rasmusen, Eric B." w:date="2022-05-14T16:53:00Z">
            <w:rPr>
              <w:ins w:id="6240" w:author="Rasmusen, Eric B." w:date="2022-05-10T13:10:00Z"/>
              <w:del w:id="6241" w:author="Rasmusen, Eric B." w:date="2022-05-14T11:04:00Z"/>
              <w:rFonts w:ascii="Bookman Old Style" w:hAnsi="Bookman Old Style"/>
              <w:color w:val="333333"/>
            </w:rPr>
          </w:rPrChange>
        </w:rPr>
      </w:pPr>
      <w:ins w:id="6242" w:author="Rasmusen, Eric B." w:date="2022-05-10T13:10:00Z">
        <w:del w:id="6243" w:author="Rasmusen, Eric B." w:date="2022-05-14T11:04:00Z">
          <w:r w:rsidRPr="00A5782C" w:rsidDel="006D290C">
            <w:rPr>
              <w:rFonts w:asciiTheme="minorHAnsi" w:hAnsiTheme="minorHAnsi" w:cstheme="minorHAnsi"/>
              <w:b/>
              <w:iCs/>
              <w:color w:val="333333"/>
              <w:rPrChange w:id="6244" w:author="Rasmusen, Eric B." w:date="2022-05-14T16:53:00Z">
                <w:rPr>
                  <w:rFonts w:ascii="Bookman Old Style" w:hAnsi="Bookman Old Style"/>
                  <w:color w:val="333333"/>
                </w:rPr>
              </w:rPrChange>
            </w:rPr>
            <w:delText>Lee Strang. amicus</w:delText>
          </w:r>
        </w:del>
      </w:ins>
    </w:p>
    <w:p w14:paraId="52BD70F2" w14:textId="506AE720" w:rsidR="00432381" w:rsidRPr="00A5782C" w:rsidDel="006D290C" w:rsidRDefault="00432381" w:rsidP="00B242FB">
      <w:pPr>
        <w:shd w:val="clear" w:color="auto" w:fill="FFFFFF"/>
        <w:jc w:val="both"/>
        <w:rPr>
          <w:del w:id="6245" w:author="Rasmusen, Eric B." w:date="2022-05-14T11:04:00Z"/>
          <w:rFonts w:asciiTheme="minorHAnsi" w:hAnsiTheme="minorHAnsi" w:cstheme="minorHAnsi"/>
          <w:b/>
          <w:iCs/>
          <w:color w:val="333333"/>
          <w:rPrChange w:id="6246" w:author="Rasmusen, Eric B." w:date="2022-05-14T16:53:00Z">
            <w:rPr>
              <w:del w:id="6247" w:author="Rasmusen, Eric B." w:date="2022-05-14T11:04:00Z"/>
              <w:rFonts w:ascii="Bookman Old Style" w:hAnsi="Bookman Old Style"/>
              <w:color w:val="333333"/>
            </w:rPr>
          </w:rPrChange>
        </w:rPr>
      </w:pPr>
      <w:ins w:id="6248" w:author="Rasmusen, Eric B." w:date="2022-05-10T13:10:00Z">
        <w:del w:id="6249" w:author="Rasmusen, Eric B." w:date="2022-05-14T11:04:00Z">
          <w:r w:rsidRPr="00A5782C" w:rsidDel="006D290C">
            <w:rPr>
              <w:rFonts w:asciiTheme="minorHAnsi" w:hAnsiTheme="minorHAnsi" w:cstheme="minorHAnsi"/>
              <w:b/>
              <w:iCs/>
              <w:color w:val="333333"/>
              <w:rPrChange w:id="6250" w:author="Rasmusen, Eric B." w:date="2022-05-14T16:53:00Z">
                <w:rPr>
                  <w:rFonts w:ascii="Bookman Old Style" w:hAnsi="Bookman Old Style"/>
                  <w:color w:val="333333"/>
                </w:rPr>
              </w:rPrChange>
            </w:rPr>
            <w:delText>https://www.supremecourt.gov/DocketPDF/19/19-1392/185338/20210729155700355_Dobbs%20Amicus.pdf</w:delText>
          </w:r>
        </w:del>
      </w:ins>
    </w:p>
    <w:p w14:paraId="6630A1F3" w14:textId="38534F6D" w:rsidR="00FB6F5B" w:rsidRPr="00A5782C" w:rsidDel="006D290C" w:rsidRDefault="00CB143A" w:rsidP="00B242FB">
      <w:pPr>
        <w:shd w:val="clear" w:color="auto" w:fill="FFFFFF"/>
        <w:jc w:val="both"/>
        <w:rPr>
          <w:del w:id="6251" w:author="Rasmusen, Eric B." w:date="2022-05-14T11:04:00Z"/>
          <w:rFonts w:asciiTheme="minorHAnsi" w:hAnsiTheme="minorHAnsi" w:cstheme="minorHAnsi"/>
          <w:b/>
          <w:iCs/>
          <w:rPrChange w:id="6252" w:author="Rasmusen, Eric B." w:date="2022-05-14T16:53:00Z">
            <w:rPr>
              <w:del w:id="6253" w:author="Rasmusen, Eric B." w:date="2022-05-14T11:04:00Z"/>
              <w:rFonts w:ascii="Bookman Old Style" w:hAnsi="Bookman Old Style"/>
            </w:rPr>
          </w:rPrChange>
        </w:rPr>
      </w:pPr>
      <w:del w:id="6254" w:author="Rasmusen, Eric B." w:date="2022-05-14T11:04:00Z">
        <w:r w:rsidRPr="00A5782C" w:rsidDel="006D290C">
          <w:rPr>
            <w:rFonts w:asciiTheme="minorHAnsi" w:hAnsiTheme="minorHAnsi" w:cstheme="minorHAnsi"/>
            <w:b/>
            <w:iCs/>
            <w:color w:val="333333"/>
            <w:rPrChange w:id="6255" w:author="Rasmusen, Eric B." w:date="2022-05-14T16:53:00Z">
              <w:rPr>
                <w:rFonts w:ascii="Bookman Old Style" w:hAnsi="Bookman Old Style"/>
                <w:color w:val="333333"/>
              </w:rPr>
            </w:rPrChange>
          </w:rPr>
          <w:br w:type="page"/>
        </w:r>
        <w:r w:rsidR="00F26ED2" w:rsidRPr="00A5782C" w:rsidDel="006D290C">
          <w:rPr>
            <w:rFonts w:asciiTheme="minorHAnsi" w:hAnsiTheme="minorHAnsi" w:cstheme="minorHAnsi"/>
            <w:b/>
            <w:iCs/>
            <w:color w:val="333333"/>
            <w:rPrChange w:id="6256" w:author="Rasmusen, Eric B." w:date="2022-05-14T16:53:00Z">
              <w:rPr>
                <w:rFonts w:ascii="Bookman Old Style" w:hAnsi="Bookman Old Style"/>
                <w:color w:val="333333"/>
              </w:rPr>
            </w:rPrChange>
          </w:rPr>
          <w:delText xml:space="preserve"> </w:delText>
        </w:r>
      </w:del>
    </w:p>
    <w:p w14:paraId="72C1CCE1" w14:textId="6117B2C7" w:rsidR="004B6B3F" w:rsidRPr="00C20A38" w:rsidRDefault="00A81285">
      <w:pPr>
        <w:shd w:val="clear" w:color="auto" w:fill="FFFFFF"/>
        <w:jc w:val="both"/>
        <w:rPr>
          <w:ins w:id="6257" w:author="Rasmusen, Eric B." w:date="2022-05-14T16:28:00Z"/>
          <w:rFonts w:asciiTheme="minorHAnsi" w:hAnsiTheme="minorHAnsi" w:cstheme="minorHAnsi"/>
          <w:iCs/>
          <w:color w:val="333333"/>
        </w:rPr>
        <w:pPrChange w:id="6258" w:author="Rasmusen, Eric B." w:date="2022-05-14T11:04:00Z">
          <w:pPr>
            <w:jc w:val="both"/>
          </w:pPr>
        </w:pPrChange>
      </w:pPr>
      <w:ins w:id="6259" w:author="Rasmusen, Eric B." w:date="2022-05-14T11:04:00Z">
        <w:r w:rsidRPr="00A5782C">
          <w:rPr>
            <w:rFonts w:asciiTheme="minorHAnsi" w:hAnsiTheme="minorHAnsi" w:cstheme="minorHAnsi"/>
            <w:b/>
            <w:iCs/>
            <w:color w:val="333333"/>
            <w:rPrChange w:id="6260" w:author="Rasmusen, Eric B." w:date="2022-05-14T16:53:00Z">
              <w:rPr>
                <w:rFonts w:asciiTheme="minorHAnsi" w:hAnsiTheme="minorHAnsi" w:cstheme="minorHAnsi"/>
                <w:iCs/>
                <w:color w:val="333333"/>
              </w:rPr>
            </w:rPrChange>
          </w:rPr>
          <w:t>(10)</w:t>
        </w:r>
        <w:r w:rsidRPr="00C20A38">
          <w:rPr>
            <w:rFonts w:asciiTheme="minorHAnsi" w:hAnsiTheme="minorHAnsi" w:cstheme="minorHAnsi"/>
            <w:iCs/>
            <w:color w:val="333333"/>
          </w:rPr>
          <w:t xml:space="preserve"> Footnotes should be separate by a blank line. This makes </w:t>
        </w:r>
      </w:ins>
      <w:ins w:id="6261" w:author="Rasmusen, Eric B." w:date="2022-05-14T16:26:00Z">
        <w:r w:rsidR="005D591C" w:rsidRPr="00C20A38">
          <w:rPr>
            <w:rFonts w:asciiTheme="minorHAnsi" w:hAnsiTheme="minorHAnsi" w:cstheme="minorHAnsi"/>
            <w:iCs/>
            <w:color w:val="333333"/>
          </w:rPr>
          <w:t>finding</w:t>
        </w:r>
      </w:ins>
      <w:ins w:id="6262" w:author="Rasmusen, Eric B." w:date="2022-05-14T11:04:00Z">
        <w:r w:rsidRPr="00C20A38">
          <w:rPr>
            <w:rFonts w:asciiTheme="minorHAnsi" w:hAnsiTheme="minorHAnsi" w:cstheme="minorHAnsi"/>
            <w:iCs/>
            <w:color w:val="333333"/>
          </w:rPr>
          <w:t xml:space="preserve"> them much easier. </w:t>
        </w:r>
      </w:ins>
    </w:p>
    <w:p w14:paraId="65325B13" w14:textId="132627A6" w:rsidR="00E04F7C" w:rsidRPr="00C20A38" w:rsidRDefault="00E04F7C">
      <w:pPr>
        <w:shd w:val="clear" w:color="auto" w:fill="FFFFFF"/>
        <w:jc w:val="both"/>
        <w:rPr>
          <w:ins w:id="6263" w:author="Rasmusen, Eric B." w:date="2022-05-14T16:28:00Z"/>
          <w:rFonts w:asciiTheme="minorHAnsi" w:hAnsiTheme="minorHAnsi" w:cstheme="minorHAnsi"/>
          <w:iCs/>
          <w:color w:val="333333"/>
        </w:rPr>
        <w:pPrChange w:id="6264" w:author="Rasmusen, Eric B." w:date="2022-05-14T11:04:00Z">
          <w:pPr>
            <w:jc w:val="both"/>
          </w:pPr>
        </w:pPrChange>
      </w:pPr>
    </w:p>
    <w:p w14:paraId="39CBD4CF" w14:textId="216A8A57" w:rsidR="00E04F7C" w:rsidRPr="00C20A38" w:rsidRDefault="00E04F7C">
      <w:pPr>
        <w:shd w:val="clear" w:color="auto" w:fill="FFFFFF"/>
        <w:jc w:val="both"/>
        <w:rPr>
          <w:ins w:id="6265" w:author="Rasmusen, Eric B." w:date="2022-05-14T16:29:00Z"/>
          <w:rFonts w:asciiTheme="minorHAnsi" w:hAnsiTheme="minorHAnsi" w:cstheme="minorHAnsi"/>
          <w:b/>
          <w:iCs/>
          <w:color w:val="333333"/>
          <w:rPrChange w:id="6266" w:author="Rasmusen, Eric B." w:date="2022-05-14T16:53:00Z">
            <w:rPr>
              <w:ins w:id="6267" w:author="Rasmusen, Eric B." w:date="2022-05-14T16:29:00Z"/>
              <w:rFonts w:asciiTheme="minorHAnsi" w:hAnsiTheme="minorHAnsi" w:cstheme="minorHAnsi"/>
              <w:iCs/>
              <w:color w:val="333333"/>
            </w:rPr>
          </w:rPrChange>
        </w:rPr>
        <w:pPrChange w:id="6268" w:author="Rasmusen, Eric B." w:date="2022-05-14T11:04:00Z">
          <w:pPr>
            <w:jc w:val="both"/>
          </w:pPr>
        </w:pPrChange>
      </w:pPr>
      <w:ins w:id="6269" w:author="Rasmusen, Eric B." w:date="2022-05-14T16:28:00Z">
        <w:r w:rsidRPr="00C20A38">
          <w:rPr>
            <w:rFonts w:asciiTheme="minorHAnsi" w:hAnsiTheme="minorHAnsi" w:cstheme="minorHAnsi"/>
            <w:b/>
            <w:iCs/>
            <w:color w:val="333333"/>
            <w:rPrChange w:id="6270" w:author="Rasmusen, Eric B." w:date="2022-05-14T16:53:00Z">
              <w:rPr>
                <w:rFonts w:asciiTheme="minorHAnsi" w:hAnsiTheme="minorHAnsi" w:cstheme="minorHAnsi"/>
                <w:iCs/>
                <w:color w:val="333333"/>
              </w:rPr>
            </w:rPrChange>
          </w:rPr>
          <w:t xml:space="preserve">(11) </w:t>
        </w:r>
        <w:r w:rsidR="003D7CAF" w:rsidRPr="00C20A38">
          <w:rPr>
            <w:rFonts w:asciiTheme="minorHAnsi" w:hAnsiTheme="minorHAnsi" w:cstheme="minorHAnsi"/>
            <w:b/>
            <w:iCs/>
            <w:color w:val="333333"/>
            <w:rPrChange w:id="6271" w:author="Rasmusen, Eric B." w:date="2022-05-14T16:53:00Z">
              <w:rPr>
                <w:rFonts w:asciiTheme="minorHAnsi" w:hAnsiTheme="minorHAnsi" w:cstheme="minorHAnsi"/>
                <w:iCs/>
                <w:color w:val="333333"/>
              </w:rPr>
            </w:rPrChange>
          </w:rPr>
          <w:t xml:space="preserve">Old: </w:t>
        </w:r>
        <w:r w:rsidRPr="00C20A38">
          <w:rPr>
            <w:rFonts w:asciiTheme="minorHAnsi" w:hAnsiTheme="minorHAnsi" w:cstheme="minorHAnsi"/>
            <w:b/>
            <w:iCs/>
            <w:color w:val="333333"/>
            <w:rPrChange w:id="6272" w:author="Rasmusen, Eric B." w:date="2022-05-14T16:53:00Z">
              <w:rPr>
                <w:rFonts w:asciiTheme="minorHAnsi" w:hAnsiTheme="minorHAnsi" w:cstheme="minorHAnsi"/>
                <w:iCs/>
                <w:color w:val="333333"/>
              </w:rPr>
            </w:rPrChange>
          </w:rPr>
          <w:t>“</w:t>
        </w:r>
        <w:r w:rsidR="003D7CAF" w:rsidRPr="00C20A38">
          <w:rPr>
            <w:rFonts w:asciiTheme="minorHAnsi" w:hAnsiTheme="minorHAnsi" w:cstheme="minorHAnsi"/>
            <w:b/>
            <w:iCs/>
            <w:color w:val="333333"/>
            <w:rPrChange w:id="6273" w:author="Rasmusen, Eric B." w:date="2022-05-14T16:53:00Z">
              <w:rPr>
                <w:rFonts w:asciiTheme="minorHAnsi" w:hAnsiTheme="minorHAnsi" w:cstheme="minorHAnsi"/>
                <w:iCs/>
                <w:color w:val="333333"/>
              </w:rPr>
            </w:rPrChange>
          </w:rPr>
          <w:t>Unlike other right</w:t>
        </w:r>
      </w:ins>
      <w:ins w:id="6274" w:author="Rasmusen, Eric B." w:date="2022-05-14T16:29:00Z">
        <w:r w:rsidR="003D7CAF" w:rsidRPr="00C20A38">
          <w:rPr>
            <w:rFonts w:asciiTheme="minorHAnsi" w:hAnsiTheme="minorHAnsi" w:cstheme="minorHAnsi"/>
            <w:b/>
            <w:iCs/>
            <w:color w:val="333333"/>
            <w:rPrChange w:id="6275" w:author="Rasmusen, Eric B." w:date="2022-05-14T16:53:00Z">
              <w:rPr>
                <w:rFonts w:asciiTheme="minorHAnsi" w:hAnsiTheme="minorHAnsi" w:cstheme="minorHAnsi"/>
                <w:iCs/>
                <w:color w:val="333333"/>
              </w:rPr>
            </w:rPrChange>
          </w:rPr>
          <w:t>s</w:t>
        </w:r>
      </w:ins>
      <w:ins w:id="6276" w:author="Rasmusen, Eric B." w:date="2022-05-14T16:28:00Z">
        <w:r w:rsidR="003D7CAF" w:rsidRPr="00C20A38">
          <w:rPr>
            <w:rFonts w:asciiTheme="minorHAnsi" w:hAnsiTheme="minorHAnsi" w:cstheme="minorHAnsi"/>
            <w:b/>
            <w:iCs/>
            <w:color w:val="333333"/>
            <w:rPrChange w:id="6277" w:author="Rasmusen, Eric B." w:date="2022-05-14T16:53:00Z">
              <w:rPr>
                <w:rFonts w:asciiTheme="minorHAnsi" w:hAnsiTheme="minorHAnsi" w:cstheme="minorHAnsi"/>
                <w:iCs/>
                <w:color w:val="333333"/>
              </w:rPr>
            </w:rPrChange>
          </w:rPr>
          <w:t xml:space="preserve"> that this Court has found” </w:t>
        </w:r>
      </w:ins>
      <w:ins w:id="6278" w:author="Rasmusen, Eric B." w:date="2022-05-14T16:29:00Z">
        <w:r w:rsidR="003D7CAF" w:rsidRPr="00C20A38">
          <w:rPr>
            <w:rFonts w:asciiTheme="minorHAnsi" w:hAnsiTheme="minorHAnsi" w:cstheme="minorHAnsi"/>
            <w:b/>
            <w:iCs/>
            <w:color w:val="333333"/>
            <w:rPrChange w:id="6279" w:author="Rasmusen, Eric B." w:date="2022-05-14T16:53:00Z">
              <w:rPr>
                <w:rFonts w:asciiTheme="minorHAnsi" w:hAnsiTheme="minorHAnsi" w:cstheme="minorHAnsi"/>
                <w:iCs/>
                <w:color w:val="333333"/>
              </w:rPr>
            </w:rPrChange>
          </w:rPr>
          <w:t xml:space="preserve">      New: “Unlike other rights this Court has found” </w:t>
        </w:r>
      </w:ins>
    </w:p>
    <w:p w14:paraId="0F49F81C" w14:textId="08BE9962" w:rsidR="003D7CAF" w:rsidRPr="00C20A38" w:rsidRDefault="003D7CAF">
      <w:pPr>
        <w:shd w:val="clear" w:color="auto" w:fill="FFFFFF"/>
        <w:jc w:val="both"/>
        <w:rPr>
          <w:ins w:id="6280" w:author="Rasmusen, Eric B." w:date="2022-05-14T16:38:00Z"/>
          <w:rFonts w:asciiTheme="minorHAnsi" w:hAnsiTheme="minorHAnsi" w:cstheme="minorHAnsi"/>
          <w:iCs/>
          <w:color w:val="333333"/>
        </w:rPr>
        <w:pPrChange w:id="6281" w:author="Rasmusen, Eric B." w:date="2022-05-14T11:04:00Z">
          <w:pPr>
            <w:jc w:val="both"/>
          </w:pPr>
        </w:pPrChange>
      </w:pPr>
      <w:ins w:id="6282" w:author="Rasmusen, Eric B." w:date="2022-05-14T16:29:00Z">
        <w:r w:rsidRPr="00C20A38">
          <w:rPr>
            <w:rFonts w:asciiTheme="minorHAnsi" w:hAnsiTheme="minorHAnsi" w:cstheme="minorHAnsi"/>
            <w:iCs/>
            <w:color w:val="333333"/>
          </w:rPr>
          <w:t xml:space="preserve">   The word “that” would be omitted in everyday conversation, adds nothing to clarity, and dilutes the meaning intended. </w:t>
        </w:r>
      </w:ins>
    </w:p>
    <w:p w14:paraId="130EEEA4" w14:textId="30343A72" w:rsidR="0077638B" w:rsidRPr="00C20A38" w:rsidRDefault="0077638B">
      <w:pPr>
        <w:shd w:val="clear" w:color="auto" w:fill="FFFFFF"/>
        <w:jc w:val="both"/>
        <w:rPr>
          <w:ins w:id="6283" w:author="Rasmusen, Eric B." w:date="2022-05-14T16:38:00Z"/>
          <w:rFonts w:asciiTheme="minorHAnsi" w:hAnsiTheme="minorHAnsi" w:cstheme="minorHAnsi"/>
          <w:iCs/>
          <w:color w:val="333333"/>
        </w:rPr>
        <w:pPrChange w:id="6284" w:author="Rasmusen, Eric B." w:date="2022-05-14T11:04:00Z">
          <w:pPr>
            <w:jc w:val="both"/>
          </w:pPr>
        </w:pPrChange>
      </w:pPr>
    </w:p>
    <w:p w14:paraId="5EB2E288" w14:textId="29DF9839" w:rsidR="0077638B" w:rsidRPr="00C20A38" w:rsidRDefault="0077638B">
      <w:pPr>
        <w:shd w:val="clear" w:color="auto" w:fill="FFFFFF"/>
        <w:jc w:val="both"/>
        <w:rPr>
          <w:ins w:id="6285" w:author="Rasmusen, Eric B." w:date="2022-05-14T16:38:00Z"/>
          <w:rFonts w:asciiTheme="minorHAnsi" w:hAnsiTheme="minorHAnsi" w:cstheme="minorHAnsi"/>
          <w:b/>
          <w:color w:val="333333"/>
          <w:rPrChange w:id="6286" w:author="Rasmusen, Eric B." w:date="2022-05-14T16:53:00Z">
            <w:rPr>
              <w:ins w:id="6287" w:author="Rasmusen, Eric B." w:date="2022-05-14T16:38:00Z"/>
              <w:rFonts w:ascii="Bookman Old Style" w:hAnsi="Bookman Old Style"/>
              <w:color w:val="333333"/>
              <w:sz w:val="20"/>
              <w:szCs w:val="20"/>
            </w:rPr>
          </w:rPrChange>
        </w:rPr>
        <w:pPrChange w:id="6288" w:author="Rasmusen, Eric B." w:date="2022-05-14T11:04:00Z">
          <w:pPr>
            <w:jc w:val="both"/>
          </w:pPr>
        </w:pPrChange>
      </w:pPr>
      <w:ins w:id="6289" w:author="Rasmusen, Eric B." w:date="2022-05-14T16:38:00Z">
        <w:r w:rsidRPr="00C20A38">
          <w:rPr>
            <w:rFonts w:asciiTheme="minorHAnsi" w:hAnsiTheme="minorHAnsi" w:cstheme="minorHAnsi"/>
            <w:b/>
            <w:color w:val="333333"/>
            <w:rPrChange w:id="6290" w:author="Rasmusen, Eric B." w:date="2022-05-14T16:53:00Z">
              <w:rPr>
                <w:rFonts w:ascii="Bookman Old Style" w:hAnsi="Bookman Old Style"/>
                <w:color w:val="333333"/>
                <w:sz w:val="20"/>
                <w:szCs w:val="20"/>
              </w:rPr>
            </w:rPrChange>
          </w:rPr>
          <w:t>(12) Old: The World's Abortion Laws, Center for Reproductive Right (Feb. 23, 2021) (</w:t>
        </w:r>
      </w:ins>
      <w:ins w:id="6291" w:author="Rasmusen, Eric B." w:date="2022-05-14T16:39:00Z">
        <w:r w:rsidR="00AD0619" w:rsidRPr="00C20A38">
          <w:rPr>
            <w:rFonts w:asciiTheme="minorHAnsi" w:hAnsiTheme="minorHAnsi" w:cstheme="minorHAnsi"/>
            <w:b/>
            <w:color w:val="333333"/>
            <w:rPrChange w:id="6292" w:author="Rasmusen, Eric B." w:date="2022-05-14T16:53:00Z">
              <w:rPr>
                <w:rFonts w:ascii="Bookman Old Style" w:hAnsi="Bookman Old Style"/>
                <w:color w:val="333333"/>
                <w:sz w:val="20"/>
                <w:szCs w:val="20"/>
              </w:rPr>
            </w:rPrChange>
          </w:rPr>
          <w:t xml:space="preserve">last accessed </w:t>
        </w:r>
      </w:ins>
      <w:ins w:id="6293" w:author="Rasmusen, Eric B." w:date="2022-05-14T16:38:00Z">
        <w:r w:rsidRPr="00C20A38">
          <w:rPr>
            <w:rFonts w:asciiTheme="minorHAnsi" w:hAnsiTheme="minorHAnsi" w:cstheme="minorHAnsi"/>
            <w:b/>
            <w:color w:val="333333"/>
            <w:rPrChange w:id="6294" w:author="Rasmusen, Eric B." w:date="2022-05-14T16:53:00Z">
              <w:rPr>
                <w:rFonts w:ascii="Bookman Old Style" w:hAnsi="Bookman Old Style"/>
                <w:color w:val="333333"/>
                <w:sz w:val="20"/>
                <w:szCs w:val="20"/>
              </w:rPr>
            </w:rPrChange>
          </w:rPr>
          <w:t>Jan. 16, 2022)</w:t>
        </w:r>
      </w:ins>
    </w:p>
    <w:p w14:paraId="7565E1B9" w14:textId="70E395CD" w:rsidR="0077638B" w:rsidRPr="00C20A38" w:rsidRDefault="002216BE" w:rsidP="0077638B">
      <w:pPr>
        <w:shd w:val="clear" w:color="auto" w:fill="FFFFFF"/>
        <w:jc w:val="both"/>
        <w:rPr>
          <w:ins w:id="6295" w:author="Rasmusen, Eric B." w:date="2022-05-14T16:40:00Z"/>
          <w:rFonts w:asciiTheme="minorHAnsi" w:hAnsiTheme="minorHAnsi" w:cstheme="minorHAnsi"/>
          <w:color w:val="333333"/>
          <w:rPrChange w:id="6296" w:author="Rasmusen, Eric B." w:date="2022-05-14T16:53:00Z">
            <w:rPr>
              <w:ins w:id="6297" w:author="Rasmusen, Eric B." w:date="2022-05-14T16:40:00Z"/>
              <w:rFonts w:ascii="Bookman Old Style" w:hAnsi="Bookman Old Style"/>
              <w:color w:val="333333"/>
              <w:sz w:val="20"/>
              <w:szCs w:val="20"/>
            </w:rPr>
          </w:rPrChange>
        </w:rPr>
      </w:pPr>
      <w:ins w:id="6298" w:author="Rasmusen, Eric B." w:date="2022-05-14T16:40:00Z">
        <w:r w:rsidRPr="00C20A38">
          <w:rPr>
            <w:rFonts w:asciiTheme="minorHAnsi" w:hAnsiTheme="minorHAnsi" w:cstheme="minorHAnsi"/>
            <w:b/>
            <w:color w:val="333333"/>
            <w:rPrChange w:id="6299" w:author="Rasmusen, Eric B." w:date="2022-05-14T16:53:00Z">
              <w:rPr>
                <w:rFonts w:ascii="Bookman Old Style" w:hAnsi="Bookman Old Style"/>
                <w:color w:val="333333"/>
                <w:sz w:val="20"/>
                <w:szCs w:val="20"/>
              </w:rPr>
            </w:rPrChange>
          </w:rPr>
          <w:t xml:space="preserve">       </w:t>
        </w:r>
      </w:ins>
      <w:ins w:id="6300" w:author="Rasmusen, Eric B." w:date="2022-05-14T16:38:00Z">
        <w:r w:rsidR="0077638B" w:rsidRPr="00C20A38">
          <w:rPr>
            <w:rFonts w:asciiTheme="minorHAnsi" w:hAnsiTheme="minorHAnsi" w:cstheme="minorHAnsi"/>
            <w:b/>
            <w:color w:val="333333"/>
            <w:rPrChange w:id="6301" w:author="Rasmusen, Eric B." w:date="2022-05-14T16:53:00Z">
              <w:rPr>
                <w:rFonts w:ascii="Bookman Old Style" w:hAnsi="Bookman Old Style"/>
                <w:color w:val="333333"/>
                <w:sz w:val="20"/>
                <w:szCs w:val="20"/>
              </w:rPr>
            </w:rPrChange>
          </w:rPr>
          <w:t xml:space="preserve">New: </w:t>
        </w:r>
      </w:ins>
      <w:ins w:id="6302" w:author="Rasmusen, Eric B." w:date="2022-05-14T16:40:00Z">
        <w:r w:rsidR="00AD0619" w:rsidRPr="00C20A38">
          <w:rPr>
            <w:rFonts w:asciiTheme="minorHAnsi" w:hAnsiTheme="minorHAnsi" w:cstheme="minorHAnsi"/>
            <w:b/>
            <w:color w:val="333333"/>
            <w:rPrChange w:id="6303" w:author="Rasmusen, Eric B." w:date="2022-05-14T16:53:00Z">
              <w:rPr>
                <w:rFonts w:ascii="Bookman Old Style" w:hAnsi="Bookman Old Style"/>
                <w:color w:val="333333"/>
                <w:sz w:val="20"/>
                <w:szCs w:val="20"/>
              </w:rPr>
            </w:rPrChange>
          </w:rPr>
          <w:fldChar w:fldCharType="begin"/>
        </w:r>
        <w:r w:rsidR="00AD0619" w:rsidRPr="00C20A38">
          <w:rPr>
            <w:rFonts w:asciiTheme="minorHAnsi" w:hAnsiTheme="minorHAnsi" w:cstheme="minorHAnsi"/>
            <w:b/>
            <w:color w:val="333333"/>
            <w:rPrChange w:id="6304" w:author="Rasmusen, Eric B." w:date="2022-05-14T16:53:00Z">
              <w:rPr>
                <w:rFonts w:ascii="Bookman Old Style" w:hAnsi="Bookman Old Style"/>
                <w:color w:val="333333"/>
                <w:sz w:val="20"/>
                <w:szCs w:val="20"/>
              </w:rPr>
            </w:rPrChange>
          </w:rPr>
          <w:instrText xml:space="preserve"> HYPERLINK "https://reproductiverights.org/maps/worlds-abortion-laws/" </w:instrText>
        </w:r>
        <w:r w:rsidR="00AD0619" w:rsidRPr="00C20A38">
          <w:rPr>
            <w:rFonts w:asciiTheme="minorHAnsi" w:hAnsiTheme="minorHAnsi" w:cstheme="minorHAnsi"/>
            <w:b/>
            <w:color w:val="333333"/>
            <w:rPrChange w:id="6305" w:author="Rasmusen, Eric B." w:date="2022-05-14T16:53:00Z">
              <w:rPr>
                <w:rFonts w:ascii="Bookman Old Style" w:hAnsi="Bookman Old Style"/>
                <w:color w:val="333333"/>
                <w:sz w:val="20"/>
                <w:szCs w:val="20"/>
              </w:rPr>
            </w:rPrChange>
          </w:rPr>
          <w:fldChar w:fldCharType="separate"/>
        </w:r>
        <w:r w:rsidR="0077638B" w:rsidRPr="00C20A38">
          <w:rPr>
            <w:rStyle w:val="Hyperlink"/>
            <w:rFonts w:asciiTheme="minorHAnsi" w:hAnsiTheme="minorHAnsi" w:cstheme="minorHAnsi"/>
            <w:b/>
            <w:rPrChange w:id="6306" w:author="Rasmusen, Eric B." w:date="2022-05-14T16:53:00Z">
              <w:rPr>
                <w:rStyle w:val="Hyperlink"/>
                <w:rFonts w:ascii="Bookman Old Style" w:hAnsi="Bookman Old Style"/>
                <w:sz w:val="20"/>
                <w:szCs w:val="20"/>
              </w:rPr>
            </w:rPrChange>
          </w:rPr>
          <w:t>The World's Abortion Laws, Center for Reproductive Right</w:t>
        </w:r>
        <w:r w:rsidR="00AD0619" w:rsidRPr="00C20A38">
          <w:rPr>
            <w:rFonts w:asciiTheme="minorHAnsi" w:hAnsiTheme="minorHAnsi" w:cstheme="minorHAnsi"/>
            <w:b/>
            <w:color w:val="333333"/>
            <w:rPrChange w:id="6307" w:author="Rasmusen, Eric B." w:date="2022-05-14T16:53:00Z">
              <w:rPr>
                <w:rFonts w:ascii="Bookman Old Style" w:hAnsi="Bookman Old Style"/>
                <w:color w:val="333333"/>
                <w:sz w:val="20"/>
                <w:szCs w:val="20"/>
              </w:rPr>
            </w:rPrChange>
          </w:rPr>
          <w:fldChar w:fldCharType="end"/>
        </w:r>
      </w:ins>
      <w:ins w:id="6308" w:author="Rasmusen, Eric B." w:date="2022-05-14T16:39:00Z">
        <w:r w:rsidR="0077638B" w:rsidRPr="00C20A38">
          <w:rPr>
            <w:rFonts w:asciiTheme="minorHAnsi" w:hAnsiTheme="minorHAnsi" w:cstheme="minorHAnsi"/>
            <w:b/>
            <w:color w:val="333333"/>
            <w:rPrChange w:id="6309" w:author="Rasmusen, Eric B." w:date="2022-05-14T16:53:00Z">
              <w:rPr>
                <w:rFonts w:ascii="Bookman Old Style" w:hAnsi="Bookman Old Style"/>
                <w:color w:val="333333"/>
                <w:sz w:val="20"/>
                <w:szCs w:val="20"/>
              </w:rPr>
            </w:rPrChange>
          </w:rPr>
          <w:t xml:space="preserve"> (Feb. 23, 2021) (</w:t>
        </w:r>
        <w:r w:rsidR="00AD0619" w:rsidRPr="00C20A38">
          <w:rPr>
            <w:rFonts w:asciiTheme="minorHAnsi" w:hAnsiTheme="minorHAnsi" w:cstheme="minorHAnsi"/>
            <w:b/>
            <w:color w:val="333333"/>
            <w:rPrChange w:id="6310" w:author="Rasmusen, Eric B." w:date="2022-05-14T16:53:00Z">
              <w:rPr>
                <w:rFonts w:ascii="Bookman Old Style" w:hAnsi="Bookman Old Style"/>
                <w:color w:val="333333"/>
                <w:sz w:val="20"/>
                <w:szCs w:val="20"/>
              </w:rPr>
            </w:rPrChange>
          </w:rPr>
          <w:t xml:space="preserve">as of </w:t>
        </w:r>
        <w:r w:rsidR="0077638B" w:rsidRPr="00C20A38">
          <w:rPr>
            <w:rFonts w:asciiTheme="minorHAnsi" w:hAnsiTheme="minorHAnsi" w:cstheme="minorHAnsi"/>
            <w:b/>
            <w:color w:val="333333"/>
            <w:rPrChange w:id="6311" w:author="Rasmusen, Eric B." w:date="2022-05-14T16:53:00Z">
              <w:rPr>
                <w:rFonts w:ascii="Bookman Old Style" w:hAnsi="Bookman Old Style"/>
                <w:color w:val="333333"/>
                <w:sz w:val="20"/>
                <w:szCs w:val="20"/>
              </w:rPr>
            </w:rPrChange>
          </w:rPr>
          <w:t>Jan. 16, 2022)</w:t>
        </w:r>
      </w:ins>
    </w:p>
    <w:p w14:paraId="06C985B3" w14:textId="36F19FE2" w:rsidR="00AD0619" w:rsidRPr="00C20A38" w:rsidRDefault="00266852" w:rsidP="0077638B">
      <w:pPr>
        <w:shd w:val="clear" w:color="auto" w:fill="FFFFFF"/>
        <w:jc w:val="both"/>
        <w:rPr>
          <w:ins w:id="6312" w:author="Rasmusen, Eric B." w:date="2022-05-14T16:39:00Z"/>
          <w:rFonts w:asciiTheme="minorHAnsi" w:hAnsiTheme="minorHAnsi" w:cstheme="minorHAnsi"/>
          <w:color w:val="333333"/>
          <w:rPrChange w:id="6313" w:author="Rasmusen, Eric B." w:date="2022-05-14T16:53:00Z">
            <w:rPr>
              <w:ins w:id="6314" w:author="Rasmusen, Eric B." w:date="2022-05-14T16:39:00Z"/>
              <w:rFonts w:ascii="Bookman Old Style" w:hAnsi="Bookman Old Style"/>
              <w:color w:val="333333"/>
              <w:sz w:val="20"/>
              <w:szCs w:val="20"/>
            </w:rPr>
          </w:rPrChange>
        </w:rPr>
      </w:pPr>
      <w:ins w:id="6315" w:author="Rasmusen, Eric B." w:date="2022-05-14T16:41:00Z">
        <w:r w:rsidRPr="00C20A38">
          <w:rPr>
            <w:rFonts w:asciiTheme="minorHAnsi" w:hAnsiTheme="minorHAnsi" w:cstheme="minorHAnsi"/>
            <w:b/>
            <w:color w:val="333333"/>
            <w:rPrChange w:id="6316" w:author="Rasmusen, Eric B." w:date="2022-05-14T16:53:00Z">
              <w:rPr>
                <w:rFonts w:ascii="Bookman Old Style" w:hAnsi="Bookman Old Style"/>
                <w:color w:val="333333"/>
                <w:sz w:val="20"/>
                <w:szCs w:val="20"/>
              </w:rPr>
            </w:rPrChange>
          </w:rPr>
          <w:t>(</w:t>
        </w:r>
      </w:ins>
      <w:ins w:id="6317" w:author="Rasmusen, Eric B." w:date="2022-05-14T16:42:00Z">
        <w:r w:rsidRPr="00C20A38">
          <w:rPr>
            <w:rFonts w:asciiTheme="minorHAnsi" w:hAnsiTheme="minorHAnsi" w:cstheme="minorHAnsi"/>
            <w:b/>
            <w:color w:val="333333"/>
            <w:rPrChange w:id="6318" w:author="Rasmusen, Eric B." w:date="2022-05-14T16:53:00Z">
              <w:rPr>
                <w:rFonts w:ascii="Bookman Old Style" w:hAnsi="Bookman Old Style"/>
                <w:color w:val="333333"/>
                <w:sz w:val="20"/>
                <w:szCs w:val="20"/>
              </w:rPr>
            </w:rPrChange>
          </w:rPr>
          <w:t>a</w:t>
        </w:r>
      </w:ins>
      <w:ins w:id="6319" w:author="Rasmusen, Eric B." w:date="2022-05-14T16:41:00Z">
        <w:r w:rsidRPr="00C20A38">
          <w:rPr>
            <w:rFonts w:asciiTheme="minorHAnsi" w:hAnsiTheme="minorHAnsi" w:cstheme="minorHAnsi"/>
            <w:b/>
            <w:color w:val="333333"/>
            <w:rPrChange w:id="6320" w:author="Rasmusen, Eric B." w:date="2022-05-14T16:53:00Z">
              <w:rPr>
                <w:rFonts w:ascii="Bookman Old Style" w:hAnsi="Bookman Old Style"/>
                <w:color w:val="333333"/>
                <w:sz w:val="20"/>
                <w:szCs w:val="20"/>
              </w:rPr>
            </w:rPrChange>
          </w:rPr>
          <w:t>)</w:t>
        </w:r>
        <w:r w:rsidRPr="00C20A38">
          <w:rPr>
            <w:rFonts w:asciiTheme="minorHAnsi" w:hAnsiTheme="minorHAnsi" w:cstheme="minorHAnsi"/>
            <w:color w:val="333333"/>
            <w:rPrChange w:id="6321" w:author="Rasmusen, Eric B." w:date="2022-05-14T16:53:00Z">
              <w:rPr>
                <w:rFonts w:ascii="Bookman Old Style" w:hAnsi="Bookman Old Style"/>
                <w:color w:val="333333"/>
                <w:sz w:val="20"/>
                <w:szCs w:val="20"/>
              </w:rPr>
            </w:rPrChange>
          </w:rPr>
          <w:t xml:space="preserve"> “as of” has fewer syllables than “last accessed”, is anglo-saxon rather than latinate, and has a better meaning (we care what the source looked like at a certain time, not when </w:t>
        </w:r>
        <w:r w:rsidRPr="00C20A38">
          <w:rPr>
            <w:rFonts w:asciiTheme="minorHAnsi" w:hAnsiTheme="minorHAnsi" w:cstheme="minorHAnsi"/>
            <w:color w:val="333333"/>
            <w:rPrChange w:id="6322" w:author="Rasmusen, Eric B." w:date="2022-05-14T16:53:00Z">
              <w:rPr>
                <w:rFonts w:ascii="Bookman Old Style" w:hAnsi="Bookman Old Style"/>
                <w:color w:val="333333"/>
                <w:sz w:val="20"/>
                <w:szCs w:val="20"/>
              </w:rPr>
            </w:rPrChange>
          </w:rPr>
          <w:lastRenderedPageBreak/>
          <w:t xml:space="preserve">some clerk accessed it). </w:t>
        </w:r>
        <w:r w:rsidRPr="00C20A38">
          <w:rPr>
            <w:rFonts w:asciiTheme="minorHAnsi" w:hAnsiTheme="minorHAnsi" w:cstheme="minorHAnsi"/>
            <w:b/>
            <w:color w:val="333333"/>
            <w:rPrChange w:id="6323" w:author="Rasmusen, Eric B." w:date="2022-05-14T16:53:00Z">
              <w:rPr>
                <w:rFonts w:ascii="Bookman Old Style" w:hAnsi="Bookman Old Style"/>
                <w:color w:val="333333"/>
                <w:sz w:val="20"/>
                <w:szCs w:val="20"/>
              </w:rPr>
            </w:rPrChange>
          </w:rPr>
          <w:t>(b)</w:t>
        </w:r>
      </w:ins>
      <w:ins w:id="6324" w:author="Rasmusen, Eric B." w:date="2022-05-14T16:42:00Z">
        <w:r w:rsidRPr="00C20A38">
          <w:rPr>
            <w:rFonts w:asciiTheme="minorHAnsi" w:hAnsiTheme="minorHAnsi" w:cstheme="minorHAnsi"/>
            <w:color w:val="333333"/>
            <w:rPrChange w:id="6325" w:author="Rasmusen, Eric B." w:date="2022-05-14T16:53:00Z">
              <w:rPr>
                <w:rFonts w:ascii="Bookman Old Style" w:hAnsi="Bookman Old Style"/>
                <w:color w:val="333333"/>
                <w:sz w:val="20"/>
                <w:szCs w:val="20"/>
              </w:rPr>
            </w:rPrChange>
          </w:rPr>
          <w:t xml:space="preserve"> Readers will be helped if the </w:t>
        </w:r>
        <w:r w:rsidR="00931B9A" w:rsidRPr="00C20A38">
          <w:rPr>
            <w:rFonts w:asciiTheme="minorHAnsi" w:hAnsiTheme="minorHAnsi" w:cstheme="minorHAnsi"/>
            <w:color w:val="333333"/>
            <w:rPrChange w:id="6326" w:author="Rasmusen, Eric B." w:date="2022-05-14T16:53:00Z">
              <w:rPr>
                <w:rFonts w:ascii="Bookman Old Style" w:hAnsi="Bookman Old Style"/>
                <w:color w:val="333333"/>
                <w:sz w:val="20"/>
                <w:szCs w:val="20"/>
              </w:rPr>
            </w:rPrChange>
          </w:rPr>
          <w:t>link is included and clickable</w:t>
        </w:r>
      </w:ins>
      <w:ins w:id="6327" w:author="Rasmusen, Eric B." w:date="2022-05-14T16:43:00Z">
        <w:r w:rsidR="00931B9A" w:rsidRPr="00C20A38">
          <w:rPr>
            <w:rFonts w:asciiTheme="minorHAnsi" w:hAnsiTheme="minorHAnsi" w:cstheme="minorHAnsi"/>
            <w:color w:val="333333"/>
            <w:rPrChange w:id="6328" w:author="Rasmusen, Eric B." w:date="2022-05-14T16:53:00Z">
              <w:rPr>
                <w:rFonts w:ascii="Bookman Old Style" w:hAnsi="Bookman Old Style"/>
                <w:color w:val="333333"/>
                <w:sz w:val="20"/>
                <w:szCs w:val="20"/>
              </w:rPr>
            </w:rPrChange>
          </w:rPr>
          <w:t xml:space="preserve">, as it would be in a pdf file. </w:t>
        </w:r>
      </w:ins>
    </w:p>
    <w:p w14:paraId="5282816B" w14:textId="245401CF" w:rsidR="0077638B" w:rsidRPr="00C20A38" w:rsidRDefault="0077638B">
      <w:pPr>
        <w:shd w:val="clear" w:color="auto" w:fill="FFFFFF"/>
        <w:jc w:val="both"/>
        <w:rPr>
          <w:ins w:id="6329" w:author="Rasmusen, Eric B." w:date="2022-05-14T16:39:00Z"/>
          <w:rFonts w:asciiTheme="minorHAnsi" w:hAnsiTheme="minorHAnsi" w:cstheme="minorHAnsi"/>
          <w:color w:val="333333"/>
          <w:rPrChange w:id="6330" w:author="Rasmusen, Eric B." w:date="2022-05-14T16:53:00Z">
            <w:rPr>
              <w:ins w:id="6331" w:author="Rasmusen, Eric B." w:date="2022-05-14T16:39:00Z"/>
              <w:rFonts w:ascii="Bookman Old Style" w:hAnsi="Bookman Old Style"/>
              <w:color w:val="333333"/>
              <w:sz w:val="20"/>
              <w:szCs w:val="20"/>
            </w:rPr>
          </w:rPrChange>
        </w:rPr>
        <w:pPrChange w:id="6332" w:author="Rasmusen, Eric B." w:date="2022-05-14T11:04:00Z">
          <w:pPr>
            <w:jc w:val="both"/>
          </w:pPr>
        </w:pPrChange>
      </w:pPr>
    </w:p>
    <w:p w14:paraId="45D61527" w14:textId="56CB9E8F" w:rsidR="0077638B" w:rsidRPr="00C20A38" w:rsidRDefault="0077638B">
      <w:pPr>
        <w:shd w:val="clear" w:color="auto" w:fill="FFFFFF"/>
        <w:jc w:val="both"/>
        <w:rPr>
          <w:ins w:id="6333" w:author="Rasmusen, Eric B." w:date="2022-05-14T16:39:00Z"/>
          <w:rFonts w:asciiTheme="minorHAnsi" w:hAnsiTheme="minorHAnsi" w:cstheme="minorHAnsi"/>
          <w:color w:val="333333"/>
          <w:rPrChange w:id="6334" w:author="Rasmusen, Eric B." w:date="2022-05-14T16:53:00Z">
            <w:rPr>
              <w:ins w:id="6335" w:author="Rasmusen, Eric B." w:date="2022-05-14T16:39:00Z"/>
              <w:rFonts w:ascii="Bookman Old Style" w:hAnsi="Bookman Old Style"/>
              <w:color w:val="333333"/>
              <w:sz w:val="20"/>
              <w:szCs w:val="20"/>
            </w:rPr>
          </w:rPrChange>
        </w:rPr>
        <w:pPrChange w:id="6336" w:author="Rasmusen, Eric B." w:date="2022-05-14T11:04:00Z">
          <w:pPr>
            <w:jc w:val="both"/>
          </w:pPr>
        </w:pPrChange>
      </w:pPr>
    </w:p>
    <w:p w14:paraId="5C8EB85A" w14:textId="25AD5597" w:rsidR="0077638B" w:rsidRPr="00C20A38" w:rsidRDefault="0077638B">
      <w:pPr>
        <w:shd w:val="clear" w:color="auto" w:fill="FFFFFF"/>
        <w:jc w:val="both"/>
        <w:rPr>
          <w:rFonts w:asciiTheme="minorHAnsi" w:hAnsiTheme="minorHAnsi" w:cstheme="minorHAnsi"/>
          <w:iCs/>
          <w:rPrChange w:id="6337" w:author="Rasmusen, Eric B." w:date="2022-05-14T16:53:00Z">
            <w:rPr>
              <w:rFonts w:ascii="Bookman Old Style" w:hAnsi="Bookman Old Style"/>
            </w:rPr>
          </w:rPrChange>
        </w:rPr>
        <w:pPrChange w:id="6338" w:author="Rasmusen, Eric B." w:date="2022-05-14T11:04:00Z">
          <w:pPr>
            <w:jc w:val="both"/>
          </w:pPr>
        </w:pPrChange>
      </w:pPr>
    </w:p>
    <w:sectPr w:rsidR="0077638B" w:rsidRPr="00C20A38" w:rsidSect="00E70CFA">
      <w:headerReference w:type="default" r:id="rId1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24" w:author="Rasmusen, Eric B." w:date="2022-05-09T16:14:00Z" w:initials="REB">
    <w:p w14:paraId="1D7AA38F" w14:textId="04E16757" w:rsidR="00E04F7C" w:rsidRDefault="00E04F7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7AA3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9FF76" w16cex:dateUtc="2022-05-09T2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7AA38F" w16cid:durableId="2629FF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37078" w14:textId="77777777" w:rsidR="00172CDB" w:rsidRDefault="00172CDB" w:rsidP="00E7379F">
      <w:r>
        <w:separator/>
      </w:r>
    </w:p>
  </w:endnote>
  <w:endnote w:type="continuationSeparator" w:id="0">
    <w:p w14:paraId="42B47F82" w14:textId="77777777" w:rsidR="00172CDB" w:rsidRDefault="00172CDB" w:rsidP="00E7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E9850BD5-0DA5-4EEA-8915-CF612381A7B3}"/>
    <w:embedBold r:id="rId2" w:fontKey="{965A6BE8-798D-4EEB-964C-8427335A5619}"/>
    <w:embedItalic r:id="rId3" w:fontKey="{CE2A9DBF-50BA-45C8-A389-453E2FD725CB}"/>
    <w:embedBoldItalic r:id="rId4" w:fontKey="{A6BD2269-0C9B-495F-9B73-EEE05297372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5" w:fontKey="{00CBFA6A-3F17-443E-97F1-0F779814CE70}"/>
    <w:embedBold r:id="rId6" w:fontKey="{DDB977C3-7ED8-4598-AAAE-815507BFBAFE}"/>
    <w:embedItalic r:id="rId7" w:fontKey="{E29FBA4D-1E5A-4F88-BE07-68379FDA27C4}"/>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B7145" w14:textId="77777777" w:rsidR="00172CDB" w:rsidRDefault="00172CDB" w:rsidP="00E7379F">
      <w:r>
        <w:separator/>
      </w:r>
    </w:p>
  </w:footnote>
  <w:footnote w:type="continuationSeparator" w:id="0">
    <w:p w14:paraId="6CA811BF" w14:textId="77777777" w:rsidR="00172CDB" w:rsidRDefault="00172CDB" w:rsidP="00E7379F">
      <w:r>
        <w:continuationSeparator/>
      </w:r>
    </w:p>
  </w:footnote>
  <w:footnote w:id="1">
    <w:p w14:paraId="7EE9F7BE" w14:textId="6C644AE5" w:rsidR="00E04F7C" w:rsidRPr="00A02AB5" w:rsidRDefault="00E04F7C">
      <w:pPr>
        <w:pStyle w:val="FootnoteText"/>
        <w:jc w:val="both"/>
        <w:rPr>
          <w:ins w:id="328" w:author="Rasmusen, Eric B." w:date="2022-05-09T14:25:00Z"/>
          <w:rFonts w:ascii="Bookman Old Style" w:hAnsi="Bookman Old Style"/>
          <w:color w:val="333333"/>
        </w:rPr>
        <w:pPrChange w:id="329"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i/>
          <w:color w:val="333333"/>
        </w:rPr>
        <w:t xml:space="preserve">Roe, </w:t>
      </w:r>
      <w:r w:rsidRPr="00A02AB5">
        <w:rPr>
          <w:rFonts w:ascii="Bookman Old Style" w:hAnsi="Bookman Old Style"/>
          <w:color w:val="333333"/>
        </w:rPr>
        <w:t>410 U.</w:t>
      </w:r>
      <w:del w:id="330" w:author="Rasmusen, Eric B." w:date="2022-05-09T14:06:00Z">
        <w:r w:rsidRPr="00A02AB5" w:rsidDel="00E15834">
          <w:rPr>
            <w:rFonts w:ascii="Bookman Old Style" w:hAnsi="Bookman Old Style"/>
            <w:color w:val="333333"/>
          </w:rPr>
          <w:delText xml:space="preserve"> </w:delText>
        </w:r>
      </w:del>
      <w:r w:rsidRPr="00A02AB5">
        <w:rPr>
          <w:rFonts w:ascii="Bookman Old Style" w:hAnsi="Bookman Old Style"/>
          <w:color w:val="333333"/>
        </w:rPr>
        <w:t>S.</w:t>
      </w:r>
      <w:del w:id="331" w:author="Rasmusen, Eric B." w:date="2022-05-09T14:07:00Z">
        <w:r w:rsidRPr="00A02AB5" w:rsidDel="009E04D1">
          <w:rPr>
            <w:rFonts w:ascii="Bookman Old Style" w:hAnsi="Bookman Old Style"/>
            <w:color w:val="333333"/>
          </w:rPr>
          <w:delText>, at</w:delText>
        </w:r>
      </w:del>
      <w:ins w:id="332"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163.</w:t>
      </w:r>
    </w:p>
    <w:p w14:paraId="5E9A1605" w14:textId="77777777" w:rsidR="00E04F7C" w:rsidRPr="00A02AB5" w:rsidRDefault="00E04F7C">
      <w:pPr>
        <w:pStyle w:val="FootnoteText"/>
        <w:jc w:val="both"/>
        <w:rPr>
          <w:rFonts w:ascii="Bookman Old Style" w:hAnsi="Bookman Old Style"/>
        </w:rPr>
        <w:pPrChange w:id="333" w:author="Rasmusen, Eric B." w:date="2022-05-12T16:12:00Z">
          <w:pPr>
            <w:pStyle w:val="FootnoteText"/>
          </w:pPr>
        </w:pPrChange>
      </w:pPr>
    </w:p>
  </w:footnote>
  <w:footnote w:id="2">
    <w:p w14:paraId="70D23054" w14:textId="090BC088" w:rsidR="00E04F7C" w:rsidRPr="00A02AB5" w:rsidRDefault="00E04F7C">
      <w:pPr>
        <w:shd w:val="clear" w:color="auto" w:fill="FFFFFF"/>
        <w:jc w:val="both"/>
        <w:rPr>
          <w:ins w:id="353" w:author="Rasmusen, Eric B." w:date="2022-05-09T14:25: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J. </w:t>
      </w:r>
      <w:r w:rsidRPr="00A02AB5">
        <w:rPr>
          <w:rFonts w:ascii="Bookman Old Style" w:hAnsi="Bookman Old Style"/>
          <w:color w:val="333333"/>
          <w:sz w:val="20"/>
          <w:szCs w:val="20"/>
        </w:rPr>
        <w:t>Ely, The Wages of Crying Wolf: A Comment on Roe v. Wade, 82 Yale L.</w:t>
      </w:r>
      <w:ins w:id="354" w:author="Rasmusen, Eric B." w:date="2022-05-14T16:19:00Z">
        <w:r>
          <w:rPr>
            <w:rFonts w:ascii="Bookman Old Style" w:hAnsi="Bookman Old Style"/>
            <w:color w:val="333333"/>
            <w:sz w:val="20"/>
            <w:szCs w:val="20"/>
          </w:rPr>
          <w:t xml:space="preserve"> </w:t>
        </w:r>
      </w:ins>
      <w:del w:id="355" w:author="Rasmusen, Eric B." w:date="2022-05-09T14:05:00Z">
        <w:r w:rsidRPr="00A02AB5" w:rsidDel="00E15834">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J. 920, 926, 947 (1973) (Ely).  </w:t>
      </w:r>
    </w:p>
    <w:p w14:paraId="2DC8F48D" w14:textId="77777777" w:rsidR="00E04F7C" w:rsidRPr="00A02AB5" w:rsidRDefault="00E04F7C">
      <w:pPr>
        <w:shd w:val="clear" w:color="auto" w:fill="FFFFFF"/>
        <w:jc w:val="both"/>
        <w:rPr>
          <w:rFonts w:ascii="Bookman Old Style" w:hAnsi="Bookman Old Style"/>
          <w:color w:val="333333"/>
          <w:sz w:val="20"/>
          <w:szCs w:val="20"/>
        </w:rPr>
      </w:pPr>
    </w:p>
  </w:footnote>
  <w:footnote w:id="3">
    <w:p w14:paraId="4A94ED8B" w14:textId="77777777"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L. Tribe, Foreword: Toward A Model of Roles in the Due Process of Life and Law, 87 Harv. L. Rev. 1, 2 (1973) (Tribe).</w:t>
      </w:r>
    </w:p>
    <w:p w14:paraId="4E69BE0B" w14:textId="77777777" w:rsidR="00E04F7C" w:rsidRPr="00A02AB5" w:rsidRDefault="00E04F7C">
      <w:pPr>
        <w:pStyle w:val="FootnoteText"/>
        <w:jc w:val="both"/>
        <w:rPr>
          <w:rFonts w:ascii="Bookman Old Style" w:hAnsi="Bookman Old Style"/>
        </w:rPr>
        <w:pPrChange w:id="367" w:author="Rasmusen, Eric B." w:date="2022-05-12T16:12:00Z">
          <w:pPr>
            <w:pStyle w:val="FootnoteText"/>
          </w:pPr>
        </w:pPrChange>
      </w:pPr>
    </w:p>
  </w:footnote>
  <w:footnote w:id="4">
    <w:p w14:paraId="49AC8FF3" w14:textId="22EDCBDE" w:rsidR="00E04F7C" w:rsidRPr="00A02AB5" w:rsidRDefault="00E04F7C">
      <w:pPr>
        <w:shd w:val="clear" w:color="auto" w:fill="FFFFFF"/>
        <w:jc w:val="both"/>
        <w:rPr>
          <w:ins w:id="376" w:author="Rasmusen, Eric B." w:date="2022-05-09T14:24: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See R. Ginsburg, Speaking in a Judicial Voice, 67 N.Y.U. L. Rev. 1185, 1208 (1992)</w:t>
      </w:r>
      <w:ins w:id="377" w:author="Rasmusen, Eric B." w:date="2022-05-09T14:0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 xml:space="preserve">Roe </w:t>
      </w:r>
      <w:r w:rsidRPr="00A02AB5">
        <w:rPr>
          <w:rFonts w:ascii="Bookman Old Style" w:hAnsi="Bookman Old Style"/>
          <w:color w:val="333333"/>
          <w:sz w:val="20"/>
          <w:szCs w:val="20"/>
        </w:rPr>
        <w:t xml:space="preserve">... halted a political process that was moving in a reform direction and thereby, I believed, prolonged divisiveness and deferred stable settlement of the issue.”). </w:t>
      </w:r>
    </w:p>
    <w:p w14:paraId="17B2CA02" w14:textId="77777777" w:rsidR="00E04F7C" w:rsidRPr="00A02AB5" w:rsidRDefault="00E04F7C">
      <w:pPr>
        <w:shd w:val="clear" w:color="auto" w:fill="FFFFFF"/>
        <w:jc w:val="both"/>
        <w:rPr>
          <w:rFonts w:ascii="Bookman Old Style" w:hAnsi="Bookman Old Style"/>
          <w:color w:val="333333"/>
          <w:sz w:val="20"/>
          <w:szCs w:val="20"/>
        </w:rPr>
      </w:pPr>
    </w:p>
  </w:footnote>
  <w:footnote w:id="5">
    <w:p w14:paraId="7C1B42F4" w14:textId="5A586E40" w:rsidR="00E04F7C" w:rsidRPr="00A02AB5" w:rsidDel="00BF570C" w:rsidRDefault="00E04F7C">
      <w:pPr>
        <w:shd w:val="clear" w:color="auto" w:fill="FFFFFF"/>
        <w:jc w:val="both"/>
        <w:rPr>
          <w:del w:id="381" w:author="Rasmusen, Eric B." w:date="2022-05-09T14:17:00Z"/>
          <w:rFonts w:ascii="Bookman Old Style" w:hAnsi="Bookman Old Style"/>
          <w:color w:val="333333"/>
          <w:sz w:val="20"/>
          <w:szCs w:val="20"/>
        </w:rPr>
      </w:pPr>
      <w:del w:id="382" w:author="Rasmusen, Eric B." w:date="2022-05-09T14:17:00Z">
        <w:r w:rsidRPr="00A02AB5" w:rsidDel="00BF570C">
          <w:rPr>
            <w:rStyle w:val="FootnoteReference"/>
            <w:rFonts w:ascii="Bookman Old Style" w:hAnsi="Bookman Old Style"/>
            <w:sz w:val="20"/>
            <w:szCs w:val="20"/>
          </w:rPr>
          <w:footnoteRef/>
        </w:r>
        <w:r w:rsidRPr="00A02AB5" w:rsidDel="00BF570C">
          <w:rPr>
            <w:rFonts w:ascii="Bookman Old Style" w:hAnsi="Bookman Old Style"/>
            <w:sz w:val="20"/>
            <w:szCs w:val="20"/>
          </w:rPr>
          <w:delText xml:space="preserve"> </w:delText>
        </w:r>
        <w:r w:rsidRPr="00A02AB5" w:rsidDel="00BF570C">
          <w:rPr>
            <w:rFonts w:ascii="Bookman Old Style" w:hAnsi="Bookman Old Style"/>
            <w:color w:val="333333"/>
            <w:sz w:val="20"/>
            <w:szCs w:val="20"/>
          </w:rPr>
          <w:delText>See 505 U. S.</w:delText>
        </w:r>
      </w:del>
      <w:ins w:id="383" w:author="Rasmusen, Eric B." w:date="2022-05-09T14:06:00Z">
        <w:del w:id="384" w:author="Rasmusen, Eric B." w:date="2022-05-09T14:17:00Z">
          <w:r w:rsidRPr="00A02AB5" w:rsidDel="00BF570C">
            <w:rPr>
              <w:rFonts w:ascii="Bookman Old Style" w:hAnsi="Bookman Old Style"/>
              <w:color w:val="333333"/>
              <w:sz w:val="20"/>
              <w:szCs w:val="20"/>
            </w:rPr>
            <w:delText>U.S.</w:delText>
          </w:r>
        </w:del>
      </w:ins>
      <w:del w:id="385" w:author="Rasmusen, Eric B." w:date="2022-05-09T14:17:00Z">
        <w:r w:rsidRPr="00A02AB5" w:rsidDel="00BF570C">
          <w:rPr>
            <w:rFonts w:ascii="Bookman Old Style" w:hAnsi="Bookman Old Style"/>
            <w:color w:val="333333"/>
            <w:sz w:val="20"/>
            <w:szCs w:val="20"/>
          </w:rPr>
          <w:delText>, at</w:delText>
        </w:r>
      </w:del>
      <w:ins w:id="386" w:author="Rasmusen, Eric B." w:date="2022-05-09T14:07:00Z">
        <w:del w:id="387" w:author="Rasmusen, Eric B." w:date="2022-05-09T14:17:00Z">
          <w:r w:rsidRPr="00A02AB5" w:rsidDel="00BF570C">
            <w:rPr>
              <w:rFonts w:ascii="Bookman Old Style" w:hAnsi="Bookman Old Style"/>
              <w:color w:val="333333"/>
              <w:sz w:val="20"/>
              <w:szCs w:val="20"/>
            </w:rPr>
            <w:delText xml:space="preserve"> at</w:delText>
          </w:r>
        </w:del>
      </w:ins>
      <w:del w:id="388" w:author="Rasmusen, Eric B." w:date="2022-05-09T14:17:00Z">
        <w:r w:rsidRPr="00A02AB5" w:rsidDel="00BF570C">
          <w:rPr>
            <w:rFonts w:ascii="Bookman Old Style" w:hAnsi="Bookman Old Style"/>
            <w:color w:val="333333"/>
            <w:sz w:val="20"/>
            <w:szCs w:val="20"/>
          </w:rPr>
          <w:delText xml:space="preserve"> 911 (Stevens, J., concurring in part and dissenting in part),</w:delText>
        </w:r>
        <w:r w:rsidRPr="00A02AB5" w:rsidDel="00BF570C">
          <w:rPr>
            <w:rFonts w:ascii="Bookman Old Style" w:hAnsi="Bookman Old Style"/>
            <w:i/>
            <w:color w:val="333333"/>
            <w:sz w:val="20"/>
            <w:szCs w:val="20"/>
          </w:rPr>
          <w:delText xml:space="preserve"> id.,</w:delText>
        </w:r>
        <w:r w:rsidRPr="00A02AB5" w:rsidDel="00BF570C">
          <w:rPr>
            <w:rFonts w:ascii="Bookman Old Style" w:hAnsi="Bookman Old Style"/>
            <w:color w:val="333333"/>
            <w:sz w:val="20"/>
            <w:szCs w:val="20"/>
          </w:rPr>
          <w:delText xml:space="preserve"> at</w:delText>
        </w:r>
      </w:del>
      <w:ins w:id="389" w:author="Rasmusen, Eric B." w:date="2022-05-09T14:07:00Z">
        <w:del w:id="390" w:author="Rasmusen, Eric B." w:date="2022-05-09T14:17:00Z">
          <w:r w:rsidRPr="00A02AB5" w:rsidDel="00BF570C">
            <w:rPr>
              <w:rFonts w:ascii="Bookman Old Style" w:hAnsi="Bookman Old Style"/>
              <w:i/>
              <w:color w:val="333333"/>
              <w:sz w:val="20"/>
              <w:szCs w:val="20"/>
            </w:rPr>
            <w:delText xml:space="preserve"> </w:delText>
          </w:r>
          <w:r w:rsidRPr="00A02AB5" w:rsidDel="00BF570C">
            <w:rPr>
              <w:rFonts w:ascii="Bookman Old Style" w:hAnsi="Bookman Old Style"/>
              <w:color w:val="333333"/>
              <w:sz w:val="20"/>
              <w:szCs w:val="20"/>
              <w:rPrChange w:id="391" w:author="Rasmusen, Eric B." w:date="2022-05-12T16:12:00Z">
                <w:rPr>
                  <w:rFonts w:ascii="Bookman Old Style" w:hAnsi="Bookman Old Style"/>
                  <w:i/>
                  <w:color w:val="333333"/>
                  <w:sz w:val="20"/>
                  <w:szCs w:val="20"/>
                </w:rPr>
              </w:rPrChange>
            </w:rPr>
            <w:delText>at</w:delText>
          </w:r>
        </w:del>
      </w:ins>
      <w:del w:id="392" w:author="Rasmusen, Eric B." w:date="2022-05-09T14:17:00Z">
        <w:r w:rsidRPr="00A02AB5" w:rsidDel="00BF570C">
          <w:rPr>
            <w:rFonts w:ascii="Bookman Old Style" w:hAnsi="Bookman Old Style"/>
            <w:color w:val="333333"/>
            <w:sz w:val="20"/>
            <w:szCs w:val="20"/>
          </w:rPr>
          <w:delText xml:space="preserve"> 932 </w:delText>
        </w:r>
      </w:del>
      <w:ins w:id="393" w:author="Rasmusen, Eric B." w:date="2022-05-09T14:11:00Z">
        <w:del w:id="394" w:author="Rasmusen, Eric B." w:date="2022-05-09T14:17:00Z">
          <w:r w:rsidRPr="00A02AB5" w:rsidDel="00BF570C">
            <w:rPr>
              <w:rFonts w:ascii="Bookman Old Style" w:hAnsi="Bookman Old Style"/>
              <w:color w:val="333333"/>
              <w:sz w:val="20"/>
              <w:szCs w:val="20"/>
            </w:rPr>
            <w:delText>(</w:delText>
          </w:r>
        </w:del>
      </w:ins>
      <w:del w:id="395" w:author="Rasmusen, Eric B." w:date="2022-05-09T14:17:00Z">
        <w:r w:rsidRPr="00A02AB5" w:rsidDel="00BF570C">
          <w:rPr>
            <w:rFonts w:ascii="Bookman Old Style" w:hAnsi="Bookman Old Style"/>
            <w:color w:val="333333"/>
            <w:sz w:val="20"/>
            <w:szCs w:val="20"/>
          </w:rPr>
          <w:delText xml:space="preserve">Blackmun, J., concurring in part, concurring in the judgment in part, and dissenting in part). </w:delText>
        </w:r>
      </w:del>
    </w:p>
  </w:footnote>
  <w:footnote w:id="6">
    <w:p w14:paraId="3CE47723" w14:textId="3864BCF8" w:rsidR="00E04F7C" w:rsidRPr="00A02AB5" w:rsidDel="00BF570C" w:rsidRDefault="00E04F7C">
      <w:pPr>
        <w:pStyle w:val="FootnoteText"/>
        <w:tabs>
          <w:tab w:val="left" w:pos="660"/>
        </w:tabs>
        <w:jc w:val="both"/>
        <w:rPr>
          <w:del w:id="408" w:author="Rasmusen, Eric B." w:date="2022-05-09T14:24:00Z"/>
          <w:rFonts w:ascii="Bookman Old Style" w:hAnsi="Bookman Old Style"/>
        </w:rPr>
        <w:pPrChange w:id="409" w:author="Rasmusen, Eric B." w:date="2022-05-12T16:12:00Z">
          <w:pPr>
            <w:pStyle w:val="FootnoteText"/>
            <w:tabs>
              <w:tab w:val="left" w:pos="660"/>
            </w:tabs>
          </w:pPr>
        </w:pPrChange>
      </w:pPr>
      <w:del w:id="410" w:author="Rasmusen, Eric B." w:date="2022-05-09T14:24:00Z">
        <w:r w:rsidRPr="00A02AB5" w:rsidDel="00BF570C">
          <w:rPr>
            <w:rStyle w:val="FootnoteReference"/>
            <w:rFonts w:ascii="Bookman Old Style" w:hAnsi="Bookman Old Style"/>
          </w:rPr>
          <w:footnoteRef/>
        </w:r>
        <w:r w:rsidRPr="00A02AB5" w:rsidDel="00BF570C">
          <w:rPr>
            <w:rFonts w:ascii="Bookman Old Style" w:hAnsi="Bookman Old Style"/>
          </w:rPr>
          <w:delText xml:space="preserve"> </w:delText>
        </w:r>
        <w:r w:rsidRPr="00A02AB5" w:rsidDel="00BF570C">
          <w:rPr>
            <w:rFonts w:ascii="Bookman Old Style" w:hAnsi="Bookman Old Style"/>
            <w:color w:val="333333"/>
          </w:rPr>
          <w:delText xml:space="preserve">See 505 U. S., at 944 (Rehnquist, C.J., concurring in the judgment in part and dissenting in part); </w:delText>
        </w:r>
        <w:r w:rsidRPr="00A02AB5" w:rsidDel="00BF570C">
          <w:rPr>
            <w:rFonts w:ascii="Bookman Old Style" w:hAnsi="Bookman Old Style"/>
            <w:i/>
            <w:color w:val="333333"/>
          </w:rPr>
          <w:delText>id</w:delText>
        </w:r>
        <w:r w:rsidRPr="00A02AB5" w:rsidDel="00BF570C">
          <w:rPr>
            <w:rFonts w:ascii="Bookman Old Style" w:hAnsi="Bookman Old Style"/>
            <w:color w:val="333333"/>
          </w:rPr>
          <w:delText xml:space="preserve">., at 979 (Scalia, J., concurring in the judgment in part and dissenting in part). </w:delText>
        </w:r>
      </w:del>
    </w:p>
  </w:footnote>
  <w:footnote w:id="7">
    <w:p w14:paraId="23BB5428" w14:textId="5E63D341" w:rsidR="00E04F7C" w:rsidRPr="00A02AB5" w:rsidRDefault="00E04F7C">
      <w:pPr>
        <w:shd w:val="clear" w:color="auto" w:fill="FFFFFF"/>
        <w:jc w:val="both"/>
        <w:rPr>
          <w:ins w:id="418" w:author="Rasmusen, Eric B." w:date="2022-05-09T14:24: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ins w:id="419" w:author="Rasmusen, Eric B." w:date="2022-05-09T14:22:00Z">
        <w:r w:rsidRPr="00A02AB5">
          <w:rPr>
            <w:rFonts w:ascii="Bookman Old Style" w:hAnsi="Bookman Old Style"/>
            <w:color w:val="333333"/>
            <w:sz w:val="20"/>
            <w:szCs w:val="20"/>
          </w:rPr>
          <w:t>See 505 U.</w:t>
        </w:r>
        <w:r w:rsidRPr="00A02AB5" w:rsidDel="009E04D1">
          <w:rPr>
            <w:rFonts w:ascii="Bookman Old Style" w:hAnsi="Bookman Old Style"/>
            <w:color w:val="333333"/>
            <w:sz w:val="20"/>
            <w:szCs w:val="20"/>
          </w:rPr>
          <w:t>S.</w:t>
        </w:r>
        <w:r w:rsidRPr="00A02AB5">
          <w:rPr>
            <w:rFonts w:ascii="Bookman Old Style" w:hAnsi="Bookman Old Style"/>
            <w:color w:val="333333"/>
            <w:sz w:val="20"/>
            <w:szCs w:val="20"/>
          </w:rPr>
          <w:t xml:space="preserve"> at 911 (Stevens, J., concurring in part and dissenting in part) and at 932 (Blackmun, J., concurring in part, concurring in the judgment in part, and dissenting in part) (no change); </w:t>
        </w:r>
        <w:r w:rsidRPr="00A02AB5">
          <w:rPr>
            <w:rFonts w:ascii="Bookman Old Style" w:hAnsi="Bookman Old Style"/>
            <w:color w:val="333333"/>
            <w:sz w:val="20"/>
            <w:szCs w:val="20"/>
            <w:rPrChange w:id="420" w:author="Rasmusen, Eric B." w:date="2022-05-12T16:12:00Z">
              <w:rPr>
                <w:rFonts w:ascii="Bookman Old Style" w:hAnsi="Bookman Old Style"/>
                <w:color w:val="333333"/>
              </w:rPr>
            </w:rPrChange>
          </w:rPr>
          <w:t>at</w:t>
        </w:r>
        <w:r w:rsidRPr="00A02AB5">
          <w:rPr>
            <w:rFonts w:ascii="Bookman Old Style" w:hAnsi="Bookman Old Style"/>
            <w:color w:val="333333"/>
            <w:sz w:val="20"/>
            <w:szCs w:val="20"/>
          </w:rPr>
          <w:t xml:space="preserve"> 944 (Rehnquist, C.J., concurring in the judgment in part and dissenting in part) and</w:t>
        </w:r>
        <w:r w:rsidRPr="00A02AB5">
          <w:rPr>
            <w:rFonts w:ascii="Bookman Old Style" w:hAnsi="Bookman Old Style"/>
            <w:color w:val="333333"/>
            <w:sz w:val="20"/>
            <w:szCs w:val="20"/>
            <w:rPrChange w:id="421" w:author="Rasmusen, Eric B." w:date="2022-05-12T16:12:00Z">
              <w:rPr>
                <w:rFonts w:ascii="Bookman Old Style" w:hAnsi="Bookman Old Style"/>
                <w:color w:val="333333"/>
              </w:rPr>
            </w:rPrChange>
          </w:rPr>
          <w:t xml:space="preserve"> at</w:t>
        </w:r>
        <w:r w:rsidRPr="00A02AB5">
          <w:rPr>
            <w:rFonts w:ascii="Bookman Old Style" w:hAnsi="Bookman Old Style"/>
            <w:color w:val="333333"/>
            <w:sz w:val="20"/>
            <w:szCs w:val="20"/>
          </w:rPr>
          <w:t xml:space="preserve"> 979 (Scalia, J., concurring in the judgment in part and dissenting in part) (overrule); and</w:t>
        </w:r>
      </w:ins>
      <w:del w:id="422" w:author="Rasmusen, Eric B." w:date="2022-05-09T14:22:00Z">
        <w:r w:rsidRPr="00A02AB5" w:rsidDel="00BF570C">
          <w:rPr>
            <w:rFonts w:ascii="Bookman Old Style" w:hAnsi="Bookman Old Style"/>
            <w:color w:val="333333"/>
            <w:sz w:val="20"/>
            <w:szCs w:val="20"/>
          </w:rPr>
          <w:delText>See</w:delText>
        </w:r>
      </w:del>
      <w:del w:id="423" w:author="Rasmusen, Eric B." w:date="2022-05-09T14:23:00Z">
        <w:r w:rsidRPr="00A02AB5" w:rsidDel="00BF570C">
          <w:rPr>
            <w:rFonts w:ascii="Bookman Old Style" w:hAnsi="Bookman Old Style"/>
            <w:color w:val="333333"/>
            <w:sz w:val="20"/>
            <w:szCs w:val="20"/>
          </w:rPr>
          <w:delText xml:space="preserve"> 505 </w:delText>
        </w:r>
      </w:del>
      <w:del w:id="424" w:author="Rasmusen, Eric B." w:date="2022-05-09T14:06:00Z">
        <w:r w:rsidRPr="00A02AB5" w:rsidDel="009E04D1">
          <w:rPr>
            <w:rFonts w:ascii="Bookman Old Style" w:hAnsi="Bookman Old Style"/>
            <w:color w:val="333333"/>
            <w:sz w:val="20"/>
            <w:szCs w:val="20"/>
          </w:rPr>
          <w:delText>U. S.</w:delText>
        </w:r>
      </w:del>
      <w:del w:id="425" w:author="Rasmusen, Eric B." w:date="2022-05-09T14:07:00Z">
        <w:r w:rsidRPr="00A02AB5" w:rsidDel="009E04D1">
          <w:rPr>
            <w:rFonts w:ascii="Bookman Old Style" w:hAnsi="Bookman Old Style"/>
            <w:color w:val="333333"/>
            <w:sz w:val="20"/>
            <w:szCs w:val="20"/>
          </w:rPr>
          <w:delText>, at</w:delText>
        </w:r>
      </w:del>
      <w:ins w:id="426"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843 (plurality opinion of O'Connor, Kennedy, and Souter, JJ</w:t>
      </w:r>
      <w:del w:id="427" w:author="Rasmusen, Eric B." w:date="2022-05-09T14:24:00Z">
        <w:r w:rsidRPr="00A02AB5" w:rsidDel="00BF570C">
          <w:rPr>
            <w:rFonts w:ascii="Bookman Old Style" w:hAnsi="Bookman Old Style"/>
            <w:color w:val="333333"/>
            <w:sz w:val="20"/>
            <w:szCs w:val="20"/>
          </w:rPr>
          <w:delText>.).</w:delText>
        </w:r>
      </w:del>
      <w:ins w:id="428" w:author="Rasmusen, Eric B." w:date="2022-05-09T14:24:00Z">
        <w:r w:rsidRPr="00A02AB5">
          <w:rPr>
            <w:rFonts w:ascii="Bookman Old Style" w:hAnsi="Bookman Old Style"/>
            <w:color w:val="333333"/>
            <w:sz w:val="20"/>
            <w:szCs w:val="20"/>
          </w:rPr>
          <w:t xml:space="preserve">.) (controlling opinion). </w:t>
        </w:r>
      </w:ins>
    </w:p>
    <w:p w14:paraId="2B4B36FB" w14:textId="77777777" w:rsidR="00E04F7C" w:rsidRPr="00A02AB5" w:rsidRDefault="00E04F7C">
      <w:pPr>
        <w:shd w:val="clear" w:color="auto" w:fill="FFFFFF"/>
        <w:jc w:val="both"/>
        <w:rPr>
          <w:rFonts w:ascii="Bookman Old Style" w:hAnsi="Bookman Old Style"/>
          <w:color w:val="333333"/>
          <w:sz w:val="20"/>
          <w:szCs w:val="20"/>
        </w:rPr>
      </w:pPr>
    </w:p>
  </w:footnote>
  <w:footnote w:id="8">
    <w:p w14:paraId="64983F39" w14:textId="1545FA4F" w:rsidR="00E04F7C" w:rsidRPr="00A02AB5" w:rsidDel="00BF570C" w:rsidRDefault="00E04F7C">
      <w:pPr>
        <w:pStyle w:val="FootnoteText"/>
        <w:jc w:val="both"/>
        <w:rPr>
          <w:ins w:id="441" w:author="Rasmusen, Eric B." w:date="2022-05-09T14:24:00Z"/>
          <w:del w:id="442" w:author="Rasmusen, Eric B." w:date="2022-05-09T14:27:00Z"/>
          <w:rFonts w:ascii="Bookman Old Style" w:hAnsi="Bookman Old Style"/>
          <w:color w:val="333333"/>
        </w:rPr>
        <w:pPrChange w:id="443" w:author="Rasmusen, Eric B." w:date="2022-05-12T16:12:00Z">
          <w:pPr>
            <w:pStyle w:val="FootnoteText"/>
          </w:pPr>
        </w:pPrChange>
      </w:pPr>
      <w:del w:id="444" w:author="Rasmusen, Eric B." w:date="2022-05-09T14:27:00Z">
        <w:r w:rsidRPr="00A02AB5" w:rsidDel="00BF570C">
          <w:rPr>
            <w:rStyle w:val="FootnoteReference"/>
            <w:rFonts w:ascii="Bookman Old Style" w:hAnsi="Bookman Old Style"/>
          </w:rPr>
          <w:footnoteRef/>
        </w:r>
        <w:r w:rsidRPr="00A02AB5" w:rsidDel="00BF570C">
          <w:rPr>
            <w:rFonts w:ascii="Bookman Old Style" w:hAnsi="Bookman Old Style"/>
          </w:rPr>
          <w:delText xml:space="preserve"> </w:delText>
        </w:r>
        <w:r w:rsidRPr="00A02AB5" w:rsidDel="00BF570C">
          <w:rPr>
            <w:rFonts w:ascii="Bookman Old Style" w:hAnsi="Bookman Old Style"/>
            <w:color w:val="333333"/>
          </w:rPr>
          <w:delText>505 U. S.</w:delText>
        </w:r>
      </w:del>
      <w:ins w:id="445" w:author="Rasmusen, Eric B." w:date="2022-05-09T14:06:00Z">
        <w:del w:id="446" w:author="Rasmusen, Eric B." w:date="2022-05-09T14:27:00Z">
          <w:r w:rsidRPr="00A02AB5" w:rsidDel="00BF570C">
            <w:rPr>
              <w:rFonts w:ascii="Bookman Old Style" w:hAnsi="Bookman Old Style"/>
              <w:color w:val="333333"/>
            </w:rPr>
            <w:delText>U.S.</w:delText>
          </w:r>
        </w:del>
      </w:ins>
      <w:del w:id="447" w:author="Rasmusen, Eric B." w:date="2022-05-09T14:27:00Z">
        <w:r w:rsidRPr="00A02AB5" w:rsidDel="00BF570C">
          <w:rPr>
            <w:rFonts w:ascii="Bookman Old Style" w:hAnsi="Bookman Old Style"/>
            <w:color w:val="333333"/>
          </w:rPr>
          <w:delText>, at</w:delText>
        </w:r>
      </w:del>
      <w:ins w:id="448" w:author="Rasmusen, Eric B." w:date="2022-05-09T14:07:00Z">
        <w:del w:id="449" w:author="Rasmusen, Eric B." w:date="2022-05-09T14:27:00Z">
          <w:r w:rsidRPr="00A02AB5" w:rsidDel="00BF570C">
            <w:rPr>
              <w:rFonts w:ascii="Bookman Old Style" w:hAnsi="Bookman Old Style"/>
              <w:color w:val="333333"/>
            </w:rPr>
            <w:delText xml:space="preserve"> at</w:delText>
          </w:r>
        </w:del>
      </w:ins>
      <w:del w:id="450" w:author="Rasmusen, Eric B." w:date="2022-05-09T14:27:00Z">
        <w:r w:rsidRPr="00A02AB5" w:rsidDel="00BF570C">
          <w:rPr>
            <w:rFonts w:ascii="Bookman Old Style" w:hAnsi="Bookman Old Style"/>
            <w:color w:val="333333"/>
          </w:rPr>
          <w:delText xml:space="preserve"> 853. </w:delText>
        </w:r>
      </w:del>
    </w:p>
    <w:p w14:paraId="38A05582" w14:textId="77777777" w:rsidR="00E04F7C" w:rsidRPr="00A02AB5" w:rsidDel="00BF570C" w:rsidRDefault="00E04F7C">
      <w:pPr>
        <w:pStyle w:val="FootnoteText"/>
        <w:jc w:val="both"/>
        <w:rPr>
          <w:del w:id="451" w:author="Rasmusen, Eric B." w:date="2022-05-09T14:27:00Z"/>
          <w:rFonts w:ascii="Bookman Old Style" w:hAnsi="Bookman Old Style"/>
        </w:rPr>
        <w:pPrChange w:id="452" w:author="Rasmusen, Eric B." w:date="2022-05-12T16:12:00Z">
          <w:pPr>
            <w:pStyle w:val="FootnoteText"/>
          </w:pPr>
        </w:pPrChange>
      </w:pPr>
    </w:p>
  </w:footnote>
  <w:footnote w:id="9">
    <w:p w14:paraId="04CBBC89" w14:textId="496B1FEE" w:rsidR="00E04F7C" w:rsidRPr="00A02AB5" w:rsidRDefault="00E04F7C">
      <w:pPr>
        <w:pStyle w:val="FootnoteText"/>
        <w:jc w:val="both"/>
        <w:rPr>
          <w:ins w:id="454" w:author="Rasmusen, Eric B." w:date="2022-05-09T14:27:00Z"/>
          <w:rFonts w:ascii="Bookman Old Style" w:hAnsi="Bookman Old Style"/>
          <w:color w:val="333333"/>
        </w:rPr>
        <w:pPrChange w:id="455" w:author="Rasmusen, Eric B." w:date="2022-05-12T16:12:00Z">
          <w:pPr>
            <w:pStyle w:val="FootnoteText"/>
          </w:pPr>
        </w:pPrChange>
      </w:pPr>
      <w:ins w:id="456" w:author="Rasmusen, Eric B." w:date="2022-05-09T14:27:00Z">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505 </w:t>
        </w:r>
        <w:r w:rsidRPr="00A02AB5" w:rsidDel="009E04D1">
          <w:rPr>
            <w:rFonts w:ascii="Bookman Old Style" w:hAnsi="Bookman Old Style"/>
            <w:color w:val="333333"/>
          </w:rPr>
          <w:t>U. S.</w:t>
        </w:r>
        <w:r w:rsidRPr="00A02AB5">
          <w:rPr>
            <w:rFonts w:ascii="Bookman Old Style" w:hAnsi="Bookman Old Style"/>
            <w:color w:val="333333"/>
          </w:rPr>
          <w:t xml:space="preserve"> at 853. </w:t>
        </w:r>
      </w:ins>
    </w:p>
    <w:p w14:paraId="170C885F" w14:textId="77777777" w:rsidR="00E04F7C" w:rsidRPr="00A02AB5" w:rsidRDefault="00E04F7C">
      <w:pPr>
        <w:pStyle w:val="FootnoteText"/>
        <w:jc w:val="both"/>
        <w:rPr>
          <w:ins w:id="457" w:author="Rasmusen, Eric B." w:date="2022-05-09T14:27:00Z"/>
          <w:rFonts w:ascii="Bookman Old Style" w:hAnsi="Bookman Old Style"/>
        </w:rPr>
        <w:pPrChange w:id="458" w:author="Rasmusen, Eric B." w:date="2022-05-12T16:12:00Z">
          <w:pPr>
            <w:pStyle w:val="FootnoteText"/>
          </w:pPr>
        </w:pPrChange>
      </w:pPr>
    </w:p>
  </w:footnote>
  <w:footnote w:id="10">
    <w:p w14:paraId="3FBE4C7E" w14:textId="12AEC87D" w:rsidR="00E04F7C" w:rsidRPr="00A02AB5" w:rsidDel="00681BA2" w:rsidRDefault="00E04F7C">
      <w:pPr>
        <w:pStyle w:val="FootnoteText"/>
        <w:jc w:val="both"/>
        <w:rPr>
          <w:del w:id="472" w:author="Rasmusen, Eric B." w:date="2022-05-09T14:32:00Z"/>
          <w:rFonts w:ascii="Bookman Old Style" w:hAnsi="Bookman Old Style"/>
        </w:rPr>
        <w:pPrChange w:id="473" w:author="Rasmusen, Eric B." w:date="2022-05-12T16:12:00Z">
          <w:pPr>
            <w:pStyle w:val="FootnoteText"/>
          </w:pPr>
        </w:pPrChange>
      </w:pPr>
      <w:del w:id="474" w:author="Rasmusen, Eric B." w:date="2022-05-09T14:32:00Z">
        <w:r w:rsidRPr="00A02AB5" w:rsidDel="00681BA2">
          <w:rPr>
            <w:rStyle w:val="FootnoteReference"/>
            <w:rFonts w:ascii="Bookman Old Style" w:hAnsi="Bookman Old Style"/>
          </w:rPr>
          <w:footnoteRef/>
        </w:r>
        <w:r w:rsidRPr="00A02AB5" w:rsidDel="00681BA2">
          <w:rPr>
            <w:rFonts w:ascii="Bookman Old Style" w:hAnsi="Bookman Old Style"/>
          </w:rPr>
          <w:delText xml:space="preserve"> </w:delText>
        </w:r>
        <w:r w:rsidRPr="00A02AB5" w:rsidDel="00681BA2">
          <w:rPr>
            <w:rFonts w:ascii="Bookman Old Style" w:hAnsi="Bookman Old Style"/>
            <w:color w:val="333333"/>
          </w:rPr>
          <w:delText>505 U. S.</w:delText>
        </w:r>
      </w:del>
      <w:ins w:id="475" w:author="Rasmusen, Eric B." w:date="2022-05-09T14:06:00Z">
        <w:del w:id="476" w:author="Rasmusen, Eric B." w:date="2022-05-09T14:32:00Z">
          <w:r w:rsidRPr="00A02AB5" w:rsidDel="00681BA2">
            <w:rPr>
              <w:rFonts w:ascii="Bookman Old Style" w:hAnsi="Bookman Old Style"/>
              <w:color w:val="333333"/>
            </w:rPr>
            <w:delText>U.S.</w:delText>
          </w:r>
        </w:del>
      </w:ins>
      <w:del w:id="477" w:author="Rasmusen, Eric B." w:date="2022-05-09T14:32:00Z">
        <w:r w:rsidRPr="00A02AB5" w:rsidDel="00681BA2">
          <w:rPr>
            <w:rFonts w:ascii="Bookman Old Style" w:hAnsi="Bookman Old Style"/>
            <w:color w:val="333333"/>
          </w:rPr>
          <w:delText>, at</w:delText>
        </w:r>
      </w:del>
      <w:ins w:id="478" w:author="Rasmusen, Eric B." w:date="2022-05-09T14:07:00Z">
        <w:del w:id="479" w:author="Rasmusen, Eric B." w:date="2022-05-09T14:32:00Z">
          <w:r w:rsidRPr="00A02AB5" w:rsidDel="00681BA2">
            <w:rPr>
              <w:rFonts w:ascii="Bookman Old Style" w:hAnsi="Bookman Old Style"/>
              <w:color w:val="333333"/>
            </w:rPr>
            <w:delText xml:space="preserve"> at</w:delText>
          </w:r>
        </w:del>
      </w:ins>
      <w:del w:id="480" w:author="Rasmusen, Eric B." w:date="2022-05-09T14:32:00Z">
        <w:r w:rsidRPr="00A02AB5" w:rsidDel="00681BA2">
          <w:rPr>
            <w:rFonts w:ascii="Bookman Old Style" w:hAnsi="Bookman Old Style"/>
            <w:color w:val="333333"/>
          </w:rPr>
          <w:delText xml:space="preserve"> 860 (plurality opinion).</w:delText>
        </w:r>
      </w:del>
    </w:p>
  </w:footnote>
  <w:footnote w:id="11">
    <w:p w14:paraId="52049EDD" w14:textId="7C7D4A08" w:rsidR="00E04F7C" w:rsidRPr="00A02AB5" w:rsidRDefault="00E04F7C">
      <w:pPr>
        <w:pStyle w:val="FootnoteText"/>
        <w:jc w:val="both"/>
        <w:rPr>
          <w:ins w:id="482" w:author="Rasmusen, Eric B." w:date="2022-05-09T14:32:00Z"/>
          <w:rFonts w:ascii="Bookman Old Style" w:hAnsi="Bookman Old Style"/>
        </w:rPr>
        <w:pPrChange w:id="483" w:author="Rasmusen, Eric B." w:date="2022-05-12T16:12:00Z">
          <w:pPr>
            <w:pStyle w:val="FootnoteText"/>
          </w:pPr>
        </w:pPrChange>
      </w:pPr>
      <w:ins w:id="484" w:author="Rasmusen, Eric B." w:date="2022-05-09T14:32:00Z">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505 </w:t>
        </w:r>
        <w:r w:rsidRPr="00A02AB5" w:rsidDel="009E04D1">
          <w:rPr>
            <w:rFonts w:ascii="Bookman Old Style" w:hAnsi="Bookman Old Style"/>
            <w:color w:val="333333"/>
          </w:rPr>
          <w:t>U. S.</w:t>
        </w:r>
        <w:r w:rsidRPr="00A02AB5">
          <w:rPr>
            <w:rFonts w:ascii="Bookman Old Style" w:hAnsi="Bookman Old Style"/>
            <w:color w:val="333333"/>
          </w:rPr>
          <w:t xml:space="preserve"> at 860 (plurality opinion).</w:t>
        </w:r>
      </w:ins>
    </w:p>
  </w:footnote>
  <w:footnote w:id="12">
    <w:p w14:paraId="60B1CC1D" w14:textId="3FB190A0" w:rsidR="00E04F7C" w:rsidRPr="00A02AB5" w:rsidRDefault="00E04F7C">
      <w:pPr>
        <w:pStyle w:val="FootnoteText"/>
        <w:jc w:val="both"/>
        <w:rPr>
          <w:ins w:id="502" w:author="Rasmusen, Eric B." w:date="2022-05-09T14:40:00Z"/>
          <w:rFonts w:ascii="Bookman Old Style" w:hAnsi="Bookman Old Style"/>
          <w:color w:val="333333"/>
        </w:rPr>
        <w:pPrChange w:id="503" w:author="Rasmusen, Eric B." w:date="2022-05-12T16:12:00Z">
          <w:pPr>
            <w:pStyle w:val="FootnoteText"/>
          </w:pPr>
        </w:pPrChange>
      </w:pPr>
      <w:ins w:id="504" w:author="Rasmusen, Eric B." w:date="2022-05-09T14:37:00Z">
        <w:r w:rsidRPr="00A02AB5">
          <w:rPr>
            <w:rStyle w:val="FootnoteReference"/>
          </w:rPr>
          <w:footnoteRef/>
        </w:r>
        <w:r w:rsidRPr="00A02AB5">
          <w:t xml:space="preserve"> </w:t>
        </w:r>
        <w:r w:rsidRPr="00A02AB5">
          <w:rPr>
            <w:rFonts w:ascii="Bookman Old Style" w:hAnsi="Bookman Old Style"/>
            <w:color w:val="333333"/>
          </w:rPr>
          <w:t xml:space="preserve">505 U.S. at 861, 870, 873 (overruling </w:t>
        </w:r>
        <w:r w:rsidRPr="00A02AB5">
          <w:rPr>
            <w:rFonts w:ascii="Bookman Old Style" w:hAnsi="Bookman Old Style"/>
            <w:i/>
            <w:color w:val="333333"/>
          </w:rPr>
          <w:t xml:space="preserve">Akron </w:t>
        </w:r>
      </w:ins>
      <w:ins w:id="505" w:author="Rasmusen, Eric B." w:date="2022-05-09T22:18:00Z">
        <w:r w:rsidRPr="00A02AB5">
          <w:rPr>
            <w:rFonts w:ascii="Bookman Old Style" w:hAnsi="Bookman Old Style"/>
            <w:i/>
            <w:color w:val="333333"/>
          </w:rPr>
          <w:t>v.</w:t>
        </w:r>
      </w:ins>
      <w:ins w:id="506" w:author="Rasmusen, Eric B." w:date="2022-05-09T14:37:00Z">
        <w:r w:rsidRPr="00A02AB5">
          <w:rPr>
            <w:rFonts w:ascii="Bookman Old Style" w:hAnsi="Bookman Old Style"/>
            <w:i/>
            <w:color w:val="333333"/>
          </w:rPr>
          <w:t xml:space="preserve"> Akron Center for Reproductive Health, </w:t>
        </w:r>
        <w:r w:rsidRPr="00A02AB5">
          <w:rPr>
            <w:rFonts w:ascii="Bookman Old Style" w:hAnsi="Bookman Old Style"/>
            <w:color w:val="333333"/>
          </w:rPr>
          <w:t xml:space="preserve">462 U.S. 416 (1983), and </w:t>
        </w:r>
        <w:r w:rsidRPr="00A02AB5">
          <w:rPr>
            <w:rFonts w:ascii="Bookman Old Style" w:hAnsi="Bookman Old Style"/>
            <w:i/>
            <w:color w:val="333333"/>
          </w:rPr>
          <w:t xml:space="preserve">Thornburgh </w:t>
        </w:r>
        <w:r w:rsidRPr="00A02AB5">
          <w:rPr>
            <w:rFonts w:ascii="Bookman Old Style" w:hAnsi="Bookman Old Style"/>
            <w:i/>
            <w:color w:val="333333"/>
            <w:rPrChange w:id="507" w:author="Rasmusen, Eric B." w:date="2022-05-12T16:12:00Z">
              <w:rPr>
                <w:rFonts w:ascii="Bookman Old Style" w:hAnsi="Bookman Old Style"/>
                <w:color w:val="333333"/>
              </w:rPr>
            </w:rPrChange>
          </w:rPr>
          <w:t>v.</w:t>
        </w:r>
        <w:r w:rsidRPr="00A02AB5">
          <w:rPr>
            <w:rFonts w:ascii="Bookman Old Style" w:hAnsi="Bookman Old Style"/>
            <w:i/>
            <w:color w:val="333333"/>
          </w:rPr>
          <w:t xml:space="preserve"> American College of Obstetricians and. Gynecologists</w:t>
        </w:r>
        <w:r w:rsidRPr="00A02AB5">
          <w:rPr>
            <w:rFonts w:ascii="Bookman Old Style" w:hAnsi="Bookman Old Style"/>
            <w:color w:val="333333"/>
          </w:rPr>
          <w:t xml:space="preserve">, 476 U.S. 747 (1986)). </w:t>
        </w:r>
      </w:ins>
    </w:p>
    <w:p w14:paraId="391CEB1B" w14:textId="77777777" w:rsidR="00E04F7C" w:rsidRPr="00A02AB5" w:rsidRDefault="00E04F7C">
      <w:pPr>
        <w:pStyle w:val="FootnoteText"/>
        <w:jc w:val="both"/>
        <w:pPrChange w:id="508" w:author="Rasmusen, Eric B." w:date="2022-05-12T16:12:00Z">
          <w:pPr>
            <w:pStyle w:val="FootnoteText"/>
          </w:pPr>
        </w:pPrChange>
      </w:pPr>
    </w:p>
  </w:footnote>
  <w:footnote w:id="13">
    <w:p w14:paraId="02894F00" w14:textId="291A79D8" w:rsidR="00E04F7C" w:rsidRPr="00A02AB5" w:rsidDel="00681BA2" w:rsidRDefault="00E04F7C">
      <w:pPr>
        <w:shd w:val="clear" w:color="auto" w:fill="FFFFFF"/>
        <w:jc w:val="both"/>
        <w:rPr>
          <w:del w:id="513" w:author="Rasmusen, Eric B." w:date="2022-05-09T14:37:00Z"/>
          <w:rFonts w:ascii="Bookman Old Style" w:hAnsi="Bookman Old Style"/>
          <w:color w:val="333333"/>
          <w:sz w:val="20"/>
          <w:szCs w:val="20"/>
        </w:rPr>
      </w:pPr>
      <w:del w:id="514" w:author="Rasmusen, Eric B." w:date="2022-05-09T14:37:00Z">
        <w:r w:rsidRPr="00A02AB5" w:rsidDel="00681BA2">
          <w:rPr>
            <w:rStyle w:val="FootnoteReference"/>
            <w:rFonts w:ascii="Bookman Old Style" w:hAnsi="Bookman Old Style"/>
            <w:sz w:val="20"/>
            <w:szCs w:val="20"/>
          </w:rPr>
          <w:footnoteRef/>
        </w:r>
        <w:r w:rsidRPr="00A02AB5" w:rsidDel="00681BA2">
          <w:rPr>
            <w:rFonts w:ascii="Bookman Old Style" w:hAnsi="Bookman Old Style"/>
            <w:sz w:val="20"/>
            <w:szCs w:val="20"/>
          </w:rPr>
          <w:delText xml:space="preserve"> </w:delText>
        </w:r>
        <w:r w:rsidRPr="00A02AB5" w:rsidDel="00681BA2">
          <w:rPr>
            <w:rFonts w:ascii="Bookman Old Style" w:hAnsi="Bookman Old Style"/>
            <w:color w:val="333333"/>
            <w:sz w:val="20"/>
            <w:szCs w:val="20"/>
          </w:rPr>
          <w:delText xml:space="preserve">505 U. S., at 861, 870, 873 (overruling </w:delText>
        </w:r>
        <w:r w:rsidRPr="00A02AB5" w:rsidDel="00681BA2">
          <w:rPr>
            <w:rFonts w:ascii="Bookman Old Style" w:hAnsi="Bookman Old Style"/>
            <w:i/>
            <w:color w:val="333333"/>
            <w:sz w:val="20"/>
            <w:szCs w:val="20"/>
          </w:rPr>
          <w:delText xml:space="preserve">Akron </w:delText>
        </w:r>
        <w:r w:rsidRPr="00A02AB5" w:rsidDel="00681BA2">
          <w:rPr>
            <w:rFonts w:ascii="Bookman Old Style" w:hAnsi="Bookman Old Style"/>
            <w:color w:val="333333"/>
            <w:sz w:val="20"/>
            <w:szCs w:val="20"/>
          </w:rPr>
          <w:delText>v.</w:delText>
        </w:r>
        <w:r w:rsidRPr="00A02AB5" w:rsidDel="00681BA2">
          <w:rPr>
            <w:rFonts w:ascii="Bookman Old Style" w:hAnsi="Bookman Old Style"/>
            <w:i/>
            <w:color w:val="333333"/>
            <w:sz w:val="20"/>
            <w:szCs w:val="20"/>
          </w:rPr>
          <w:delText xml:space="preserve"> Akron Center for Reproductive Health, Inc., </w:delText>
        </w:r>
        <w:r w:rsidRPr="00A02AB5" w:rsidDel="00681BA2">
          <w:rPr>
            <w:rFonts w:ascii="Bookman Old Style" w:hAnsi="Bookman Old Style"/>
            <w:color w:val="333333"/>
            <w:sz w:val="20"/>
            <w:szCs w:val="20"/>
          </w:rPr>
          <w:delText xml:space="preserve">462 U. S. 416 (1983), and </w:delText>
        </w:r>
        <w:r w:rsidRPr="00A02AB5" w:rsidDel="00681BA2">
          <w:rPr>
            <w:rFonts w:ascii="Bookman Old Style" w:hAnsi="Bookman Old Style"/>
            <w:i/>
            <w:color w:val="333333"/>
            <w:sz w:val="20"/>
            <w:szCs w:val="20"/>
          </w:rPr>
          <w:delText xml:space="preserve">Thornburgh </w:delText>
        </w:r>
        <w:r w:rsidRPr="00A02AB5" w:rsidDel="00681BA2">
          <w:rPr>
            <w:rFonts w:ascii="Bookman Old Style" w:hAnsi="Bookman Old Style"/>
            <w:color w:val="333333"/>
            <w:sz w:val="20"/>
            <w:szCs w:val="20"/>
          </w:rPr>
          <w:delText>v.</w:delText>
        </w:r>
        <w:r w:rsidRPr="00A02AB5" w:rsidDel="00681BA2">
          <w:rPr>
            <w:rFonts w:ascii="Bookman Old Style" w:hAnsi="Bookman Old Style"/>
            <w:i/>
            <w:color w:val="333333"/>
            <w:sz w:val="20"/>
            <w:szCs w:val="20"/>
          </w:rPr>
          <w:delText xml:space="preserve"> American College of Obstetricians and. Gynecologists</w:delText>
        </w:r>
        <w:r w:rsidRPr="00A02AB5" w:rsidDel="00681BA2">
          <w:rPr>
            <w:rFonts w:ascii="Bookman Old Style" w:hAnsi="Bookman Old Style"/>
            <w:color w:val="333333"/>
            <w:sz w:val="20"/>
            <w:szCs w:val="20"/>
          </w:rPr>
          <w:delText xml:space="preserve">, 476 U. S. 747 (1986)). </w:delText>
        </w:r>
      </w:del>
    </w:p>
  </w:footnote>
  <w:footnote w:id="14">
    <w:p w14:paraId="68A86294" w14:textId="7800A40C" w:rsidR="00E04F7C" w:rsidRPr="00A02AB5" w:rsidRDefault="00E04F7C">
      <w:pPr>
        <w:shd w:val="clear" w:color="auto" w:fill="FFFFFF"/>
        <w:jc w:val="both"/>
        <w:rPr>
          <w:ins w:id="519" w:author="Rasmusen, Eric B." w:date="2022-05-09T14:40: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505 </w:t>
      </w:r>
      <w:del w:id="520" w:author="Rasmusen, Eric B." w:date="2022-05-09T14:06:00Z">
        <w:r w:rsidRPr="00A02AB5" w:rsidDel="009E04D1">
          <w:rPr>
            <w:rFonts w:ascii="Bookman Old Style" w:hAnsi="Bookman Old Style"/>
            <w:color w:val="333333"/>
            <w:sz w:val="20"/>
            <w:szCs w:val="20"/>
          </w:rPr>
          <w:delText>U. S.</w:delText>
        </w:r>
      </w:del>
      <w:ins w:id="521" w:author="Rasmusen, Eric B." w:date="2022-05-09T14:06:00Z">
        <w:r w:rsidRPr="00A02AB5">
          <w:rPr>
            <w:rFonts w:ascii="Bookman Old Style" w:hAnsi="Bookman Old Style"/>
            <w:color w:val="333333"/>
            <w:sz w:val="20"/>
            <w:szCs w:val="20"/>
          </w:rPr>
          <w:t>U.S.</w:t>
        </w:r>
      </w:ins>
      <w:del w:id="522" w:author="Rasmusen, Eric B." w:date="2022-05-09T14:07:00Z">
        <w:r w:rsidRPr="00A02AB5" w:rsidDel="009E04D1">
          <w:rPr>
            <w:rFonts w:ascii="Bookman Old Style" w:hAnsi="Bookman Old Style"/>
            <w:color w:val="333333"/>
            <w:sz w:val="20"/>
            <w:szCs w:val="20"/>
          </w:rPr>
          <w:delText>, at</w:delText>
        </w:r>
      </w:del>
      <w:ins w:id="523"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874 (plurality opinion).  </w:t>
      </w:r>
    </w:p>
    <w:p w14:paraId="4BA24E47" w14:textId="77777777" w:rsidR="00E04F7C" w:rsidRPr="00A02AB5" w:rsidRDefault="00E04F7C">
      <w:pPr>
        <w:shd w:val="clear" w:color="auto" w:fill="FFFFFF"/>
        <w:jc w:val="both"/>
        <w:rPr>
          <w:rFonts w:ascii="Bookman Old Style" w:hAnsi="Bookman Old Style"/>
          <w:color w:val="333333"/>
          <w:sz w:val="20"/>
          <w:szCs w:val="20"/>
        </w:rPr>
      </w:pPr>
    </w:p>
  </w:footnote>
  <w:footnote w:id="15">
    <w:p w14:paraId="1EDAAEB9" w14:textId="6338B59E"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i/>
          <w:color w:val="333333"/>
          <w:sz w:val="20"/>
          <w:szCs w:val="20"/>
        </w:rPr>
        <w:t>Casey</w:t>
      </w:r>
      <w:r w:rsidRPr="00A02AB5">
        <w:rPr>
          <w:rFonts w:ascii="Bookman Old Style" w:hAnsi="Bookman Old Style"/>
          <w:color w:val="333333"/>
          <w:sz w:val="20"/>
          <w:szCs w:val="20"/>
        </w:rPr>
        <w:t xml:space="preserve">, 505 </w:t>
      </w:r>
      <w:del w:id="543" w:author="Rasmusen, Eric B." w:date="2022-05-09T14:06:00Z">
        <w:r w:rsidRPr="00A02AB5" w:rsidDel="009E04D1">
          <w:rPr>
            <w:rFonts w:ascii="Bookman Old Style" w:hAnsi="Bookman Old Style"/>
            <w:color w:val="333333"/>
            <w:sz w:val="20"/>
            <w:szCs w:val="20"/>
          </w:rPr>
          <w:delText>U. S.</w:delText>
        </w:r>
      </w:del>
      <w:ins w:id="544" w:author="Rasmusen, Eric B." w:date="2022-05-09T14:06:00Z">
        <w:r w:rsidRPr="00A02AB5">
          <w:rPr>
            <w:rFonts w:ascii="Bookman Old Style" w:hAnsi="Bookman Old Style"/>
            <w:color w:val="333333"/>
            <w:sz w:val="20"/>
            <w:szCs w:val="20"/>
          </w:rPr>
          <w:t>U.S.</w:t>
        </w:r>
      </w:ins>
      <w:del w:id="545" w:author="Rasmusen, Eric B." w:date="2022-05-09T14:07:00Z">
        <w:r w:rsidRPr="00A02AB5" w:rsidDel="009E04D1">
          <w:rPr>
            <w:rFonts w:ascii="Bookman Old Style" w:hAnsi="Bookman Old Style"/>
            <w:color w:val="333333"/>
            <w:sz w:val="20"/>
            <w:szCs w:val="20"/>
          </w:rPr>
          <w:delText>, at</w:delText>
        </w:r>
      </w:del>
      <w:ins w:id="546"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567.</w:t>
      </w:r>
    </w:p>
    <w:p w14:paraId="466DA95A" w14:textId="77777777" w:rsidR="00E04F7C" w:rsidRPr="00A02AB5" w:rsidRDefault="00E04F7C">
      <w:pPr>
        <w:pStyle w:val="FootnoteText"/>
        <w:jc w:val="both"/>
        <w:rPr>
          <w:rFonts w:ascii="Bookman Old Style" w:hAnsi="Bookman Old Style"/>
        </w:rPr>
        <w:pPrChange w:id="547" w:author="Rasmusen, Eric B." w:date="2022-05-12T16:12:00Z">
          <w:pPr>
            <w:pStyle w:val="FootnoteText"/>
          </w:pPr>
        </w:pPrChange>
      </w:pPr>
    </w:p>
  </w:footnote>
  <w:footnote w:id="16">
    <w:p w14:paraId="7806B9BC" w14:textId="75833F16" w:rsidR="00E04F7C" w:rsidRPr="00A02AB5" w:rsidRDefault="00E04F7C">
      <w:pPr>
        <w:pStyle w:val="FootnoteText"/>
        <w:jc w:val="both"/>
        <w:rPr>
          <w:rFonts w:ascii="Bookman Old Style" w:hAnsi="Bookman Old Style"/>
        </w:rPr>
        <w:pPrChange w:id="623"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Miss Code Ann. §41-41-191(4)(b).</w:t>
      </w:r>
    </w:p>
  </w:footnote>
  <w:footnote w:id="17">
    <w:p w14:paraId="35104B8C" w14:textId="5DB0B324" w:rsidR="00E04F7C" w:rsidRPr="00A02AB5" w:rsidRDefault="00E04F7C">
      <w:pPr>
        <w:shd w:val="clear" w:color="auto" w:fill="FFFFFF"/>
        <w:jc w:val="both"/>
        <w:rPr>
          <w:ins w:id="648" w:author="Rasmusen, Eric B." w:date="2022-05-09T14:40: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ins w:id="649" w:author="Rasmusen, Eric B." w:date="2022-05-09T16:04:00Z">
        <w:r w:rsidRPr="00A02AB5">
          <w:rPr>
            <w:rFonts w:ascii="Bookman Old Style" w:hAnsi="Bookman Old Style"/>
            <w:sz w:val="20"/>
            <w:szCs w:val="20"/>
          </w:rPr>
          <w:t>At</w:t>
        </w:r>
        <w:r w:rsidRPr="00A02AB5">
          <w:rPr>
            <w:rFonts w:ascii="Bookman Old Style" w:hAnsi="Bookman Old Style"/>
            <w:color w:val="333333"/>
            <w:sz w:val="20"/>
            <w:szCs w:val="20"/>
          </w:rPr>
          <w:t xml:space="preserve"> §4(b). </w:t>
        </w:r>
      </w:ins>
      <w:r w:rsidRPr="00A02AB5">
        <w:rPr>
          <w:rFonts w:ascii="Bookman Old Style" w:hAnsi="Bookman Old Style"/>
          <w:color w:val="333333"/>
          <w:sz w:val="20"/>
          <w:szCs w:val="20"/>
        </w:rPr>
        <w:t xml:space="preserve">The Act defines “gestational age” </w:t>
      </w:r>
      <w:del w:id="650" w:author="Rasmusen, Eric B." w:date="2022-05-09T16:13:00Z">
        <w:r w:rsidRPr="00A02AB5" w:rsidDel="003A040D">
          <w:rPr>
            <w:rFonts w:ascii="Bookman Old Style" w:hAnsi="Bookman Old Style"/>
            <w:color w:val="333333"/>
            <w:sz w:val="20"/>
            <w:szCs w:val="20"/>
          </w:rPr>
          <w:delText>to be</w:delText>
        </w:r>
      </w:del>
      <w:ins w:id="651" w:author="Rasmusen, Eric B." w:date="2022-05-09T16:13:00Z">
        <w:r w:rsidRPr="00A02AB5">
          <w:rPr>
            <w:rFonts w:ascii="Bookman Old Style" w:hAnsi="Bookman Old Style"/>
            <w:color w:val="333333"/>
            <w:sz w:val="20"/>
            <w:szCs w:val="20"/>
          </w:rPr>
          <w:t>as</w:t>
        </w:r>
      </w:ins>
      <w:r w:rsidRPr="00A02AB5">
        <w:rPr>
          <w:rFonts w:ascii="Bookman Old Style" w:hAnsi="Bookman Old Style"/>
          <w:color w:val="333333"/>
          <w:sz w:val="20"/>
          <w:szCs w:val="20"/>
        </w:rPr>
        <w:t xml:space="preserve"> “</w:t>
      </w:r>
      <w:del w:id="652" w:author="Rasmusen, Eric B." w:date="2022-05-09T16:13:00Z">
        <w:r w:rsidRPr="00A02AB5" w:rsidDel="003A040D">
          <w:rPr>
            <w:rFonts w:ascii="Bookman Old Style" w:hAnsi="Bookman Old Style"/>
            <w:color w:val="333333"/>
            <w:sz w:val="20"/>
            <w:szCs w:val="20"/>
          </w:rPr>
          <w:delText xml:space="preserve">the age of an unborn human being as </w:delText>
        </w:r>
      </w:del>
      <w:r w:rsidRPr="00A02AB5">
        <w:rPr>
          <w:rFonts w:ascii="Bookman Old Style" w:hAnsi="Bookman Old Style"/>
          <w:color w:val="333333"/>
          <w:sz w:val="20"/>
          <w:szCs w:val="20"/>
        </w:rPr>
        <w:t xml:space="preserve">calculated from the first day of the last menstrual period of the pregnant woman.” §3(f). </w:t>
      </w:r>
    </w:p>
    <w:p w14:paraId="07CE7EB0" w14:textId="77777777" w:rsidR="00E04F7C" w:rsidRPr="00A02AB5" w:rsidRDefault="00E04F7C">
      <w:pPr>
        <w:shd w:val="clear" w:color="auto" w:fill="FFFFFF"/>
        <w:jc w:val="both"/>
        <w:rPr>
          <w:rFonts w:ascii="Bookman Old Style" w:hAnsi="Bookman Old Style"/>
          <w:color w:val="333333"/>
          <w:sz w:val="20"/>
          <w:szCs w:val="20"/>
        </w:rPr>
      </w:pPr>
    </w:p>
  </w:footnote>
  <w:footnote w:id="18">
    <w:p w14:paraId="4AA36748" w14:textId="0B4907F4"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del w:id="666" w:author="Rasmusen, Eric B." w:date="2022-05-09T16:04:00Z">
        <w:r w:rsidRPr="00A02AB5" w:rsidDel="00080883">
          <w:rPr>
            <w:rFonts w:ascii="Bookman Old Style" w:hAnsi="Bookman Old Style"/>
            <w:color w:val="333333"/>
            <w:sz w:val="20"/>
            <w:szCs w:val="20"/>
          </w:rPr>
          <w:delText xml:space="preserve">Those </w:delText>
        </w:r>
      </w:del>
      <w:ins w:id="667" w:author="Rasmusen, Eric B." w:date="2022-05-09T16:04:00Z">
        <w:r w:rsidRPr="00A02AB5">
          <w:rPr>
            <w:rFonts w:ascii="Bookman Old Style" w:hAnsi="Bookman Old Style"/>
            <w:color w:val="333333"/>
            <w:sz w:val="20"/>
            <w:szCs w:val="20"/>
          </w:rPr>
          <w:t xml:space="preserve">The </w:t>
        </w:r>
      </w:ins>
      <w:r w:rsidRPr="00A02AB5">
        <w:rPr>
          <w:rFonts w:ascii="Bookman Old Style" w:hAnsi="Bookman Old Style"/>
          <w:color w:val="333333"/>
          <w:sz w:val="20"/>
          <w:szCs w:val="20"/>
        </w:rPr>
        <w:t xml:space="preserve">other six countries </w:t>
      </w:r>
      <w:del w:id="668" w:author="Rasmusen, Eric B." w:date="2022-05-09T16:07:00Z">
        <w:r w:rsidRPr="00A02AB5" w:rsidDel="003A040D">
          <w:rPr>
            <w:rFonts w:ascii="Bookman Old Style" w:hAnsi="Bookman Old Style"/>
            <w:color w:val="333333"/>
            <w:sz w:val="20"/>
            <w:szCs w:val="20"/>
          </w:rPr>
          <w:delText xml:space="preserve">were </w:delText>
        </w:r>
      </w:del>
      <w:ins w:id="669" w:author="Rasmusen, Eric B." w:date="2022-05-09T16:08:00Z">
        <w:r w:rsidRPr="00A02AB5">
          <w:rPr>
            <w:rFonts w:ascii="Bookman Old Style" w:hAnsi="Bookman Old Style"/>
            <w:color w:val="333333"/>
            <w:sz w:val="20"/>
            <w:szCs w:val="20"/>
          </w:rPr>
          <w:t xml:space="preserve">were </w:t>
        </w:r>
      </w:ins>
      <w:r w:rsidRPr="00A02AB5">
        <w:rPr>
          <w:rFonts w:ascii="Bookman Old Style" w:hAnsi="Bookman Old Style"/>
          <w:color w:val="333333"/>
          <w:sz w:val="20"/>
          <w:szCs w:val="20"/>
        </w:rPr>
        <w:t>Canada, China, the Netherlands, North Korea, Singapore, and Vietnam. See A. Baglini, Charlotte Lozier Institute, Gestational Limits on Abortion in the United States Compared to International Norms, 6-7 (2014)</w:t>
      </w:r>
      <w:del w:id="670" w:author="Rasmusen, Eric B." w:date="2022-05-09T16:08:00Z">
        <w:r w:rsidRPr="00A02AB5" w:rsidDel="003A040D">
          <w:rPr>
            <w:rFonts w:ascii="Bookman Old Style" w:hAnsi="Bookman Old Style"/>
            <w:color w:val="333333"/>
            <w:sz w:val="20"/>
            <w:szCs w:val="20"/>
          </w:rPr>
          <w:delText xml:space="preserve">; </w:delText>
        </w:r>
        <w:r w:rsidRPr="00A02AB5" w:rsidDel="003A040D">
          <w:rPr>
            <w:rFonts w:ascii="Bookman Old Style" w:hAnsi="Bookman Old Style"/>
            <w:i/>
            <w:color w:val="333333"/>
            <w:sz w:val="20"/>
            <w:szCs w:val="20"/>
          </w:rPr>
          <w:delText xml:space="preserve">Is the United States one of seven countries that ‘allow elective abortions after 20 weeks of pregnancy?’, </w:delText>
        </w:r>
        <w:r w:rsidRPr="00A02AB5" w:rsidDel="003A040D">
          <w:rPr>
            <w:rFonts w:ascii="Bookman Old Style" w:hAnsi="Bookman Old Style"/>
            <w:color w:val="333333"/>
            <w:sz w:val="20"/>
            <w:szCs w:val="20"/>
          </w:rPr>
          <w:delText>Wash. Post (Oct. 8, 2017) (stating that the claim made by the Mississippi Legislature and the Charlotte Lozier Institute was “backed by data”).</w:delText>
        </w:r>
      </w:del>
      <w:ins w:id="671" w:author="Rasmusen, Eric B." w:date="2022-05-09T16:08: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A more recent compilation from the Center for Reproductive Rights </w:t>
      </w:r>
      <w:del w:id="672" w:author="Rasmusen, Eric B." w:date="2022-05-09T16:08:00Z">
        <w:r w:rsidRPr="00A02AB5" w:rsidDel="003A040D">
          <w:rPr>
            <w:rFonts w:ascii="Bookman Old Style" w:hAnsi="Bookman Old Style"/>
            <w:color w:val="333333"/>
            <w:sz w:val="20"/>
            <w:szCs w:val="20"/>
          </w:rPr>
          <w:delText>indicates that</w:delText>
        </w:r>
      </w:del>
      <w:ins w:id="673" w:author="Rasmusen, Eric B." w:date="2022-05-09T16:08:00Z">
        <w:r w:rsidRPr="00A02AB5">
          <w:rPr>
            <w:rFonts w:ascii="Bookman Old Style" w:hAnsi="Bookman Old Style"/>
            <w:color w:val="333333"/>
            <w:sz w:val="20"/>
            <w:szCs w:val="20"/>
          </w:rPr>
          <w:t>ad</w:t>
        </w:r>
      </w:ins>
      <w:ins w:id="674" w:author="Rasmusen, Eric B." w:date="2022-05-14T16:37:00Z">
        <w:r w:rsidR="0077638B">
          <w:rPr>
            <w:rFonts w:ascii="Bookman Old Style" w:hAnsi="Bookman Old Style"/>
            <w:color w:val="333333"/>
            <w:sz w:val="20"/>
            <w:szCs w:val="20"/>
          </w:rPr>
          <w:t>d</w:t>
        </w:r>
      </w:ins>
      <w:ins w:id="675" w:author="Rasmusen, Eric B." w:date="2022-05-09T16:08:00Z">
        <w:r w:rsidRPr="00A02AB5">
          <w:rPr>
            <w:rFonts w:ascii="Bookman Old Style" w:hAnsi="Bookman Old Style"/>
            <w:color w:val="333333"/>
            <w:sz w:val="20"/>
            <w:szCs w:val="20"/>
          </w:rPr>
          <w:t>s</w:t>
        </w:r>
      </w:ins>
      <w:r w:rsidRPr="00A02AB5">
        <w:rPr>
          <w:rFonts w:ascii="Bookman Old Style" w:hAnsi="Bookman Old Style"/>
          <w:color w:val="333333"/>
          <w:sz w:val="20"/>
          <w:szCs w:val="20"/>
        </w:rPr>
        <w:t xml:space="preserve"> Iceland and Guinea-Bissau </w:t>
      </w:r>
      <w:del w:id="676" w:author="Rasmusen, Eric B." w:date="2022-05-09T16:08:00Z">
        <w:r w:rsidRPr="00A02AB5" w:rsidDel="003A040D">
          <w:rPr>
            <w:rFonts w:ascii="Bookman Old Style" w:hAnsi="Bookman Old Style"/>
            <w:color w:val="333333"/>
            <w:sz w:val="20"/>
            <w:szCs w:val="20"/>
          </w:rPr>
          <w:delText>are now also similarly permissive</w:delText>
        </w:r>
      </w:del>
      <w:ins w:id="677" w:author="Rasmusen, Eric B." w:date="2022-05-09T16:08:00Z">
        <w:r w:rsidRPr="00A02AB5">
          <w:rPr>
            <w:rFonts w:ascii="Bookman Old Style" w:hAnsi="Bookman Old Style"/>
            <w:color w:val="333333"/>
            <w:sz w:val="20"/>
            <w:szCs w:val="20"/>
          </w:rPr>
          <w:t>to the list</w:t>
        </w:r>
      </w:ins>
      <w:r w:rsidRPr="00A02AB5">
        <w:rPr>
          <w:rFonts w:ascii="Bookman Old Style" w:hAnsi="Bookman Old Style"/>
          <w:color w:val="333333"/>
          <w:sz w:val="20"/>
          <w:szCs w:val="20"/>
        </w:rPr>
        <w:t>. See The World's Abortion Laws, Center for Reproductive Right (Feb. 23, 2021) (</w:t>
      </w:r>
      <w:del w:id="678" w:author="Rasmusen, Eric B." w:date="2022-05-09T14:14:00Z">
        <w:r w:rsidRPr="00A02AB5" w:rsidDel="00BF570C">
          <w:rPr>
            <w:rFonts w:ascii="Bookman Old Style" w:hAnsi="Bookman Old Style"/>
            <w:color w:val="333333"/>
            <w:sz w:val="20"/>
            <w:szCs w:val="20"/>
          </w:rPr>
          <w:delText xml:space="preserve">Last accessed </w:delText>
        </w:r>
      </w:del>
      <w:ins w:id="679" w:author="Rasmusen, Eric B." w:date="2022-05-09T14:14:00Z">
        <w:r w:rsidRPr="00A02AB5">
          <w:rPr>
            <w:rFonts w:ascii="Bookman Old Style" w:hAnsi="Bookman Old Style"/>
            <w:color w:val="333333"/>
            <w:sz w:val="20"/>
            <w:szCs w:val="20"/>
          </w:rPr>
          <w:t xml:space="preserve">as of </w:t>
        </w:r>
      </w:ins>
      <w:r w:rsidRPr="00A02AB5">
        <w:rPr>
          <w:rFonts w:ascii="Bookman Old Style" w:hAnsi="Bookman Old Style"/>
          <w:color w:val="333333"/>
          <w:sz w:val="20"/>
          <w:szCs w:val="20"/>
        </w:rPr>
        <w:t>Jan. 16, 2022).</w:t>
      </w:r>
    </w:p>
    <w:p w14:paraId="4D2F0337" w14:textId="0568B32D" w:rsidR="00E04F7C" w:rsidRPr="00A02AB5" w:rsidRDefault="00E04F7C">
      <w:pPr>
        <w:shd w:val="clear" w:color="auto" w:fill="FFFFFF"/>
        <w:jc w:val="both"/>
        <w:rPr>
          <w:rFonts w:ascii="Bookman Old Style" w:hAnsi="Bookman Old Style"/>
          <w:color w:val="333333"/>
          <w:sz w:val="20"/>
          <w:szCs w:val="20"/>
        </w:rPr>
      </w:pPr>
    </w:p>
    <w:p w14:paraId="1F9B2827" w14:textId="77777777" w:rsidR="00E04F7C" w:rsidRPr="00A02AB5" w:rsidRDefault="00E04F7C">
      <w:pPr>
        <w:pStyle w:val="FootnoteText"/>
        <w:jc w:val="both"/>
        <w:rPr>
          <w:rFonts w:ascii="Bookman Old Style" w:hAnsi="Bookman Old Style"/>
        </w:rPr>
        <w:pPrChange w:id="680" w:author="Rasmusen, Eric B." w:date="2022-05-12T16:12:00Z">
          <w:pPr>
            <w:pStyle w:val="FootnoteText"/>
          </w:pPr>
        </w:pPrChange>
      </w:pPr>
    </w:p>
  </w:footnote>
  <w:footnote w:id="19">
    <w:p w14:paraId="49477B33" w14:textId="13917310" w:rsidR="00E04F7C" w:rsidRPr="00A02AB5" w:rsidRDefault="00E04F7C">
      <w:pPr>
        <w:shd w:val="clear" w:color="auto" w:fill="FFFFFF"/>
        <w:jc w:val="both"/>
        <w:rPr>
          <w:ins w:id="902" w:author="Rasmusen, Eric B." w:date="2022-05-09T14:40: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The Court’s words were as follows: “This right of privacy, whether it be founded in the Fourteenth Amendment's concept of personal liberty and restrictions upon state action, as we feel it is, or, as the District Court determined, in the Ninth Amendment’s reservation of rights to the people, is broad enough to encompass a woman's decision whether or not to terminate her pregnancy.” 410 </w:t>
      </w:r>
      <w:del w:id="903" w:author="Rasmusen, Eric B." w:date="2022-05-09T14:06:00Z">
        <w:r w:rsidRPr="00A02AB5" w:rsidDel="009E04D1">
          <w:rPr>
            <w:rFonts w:ascii="Bookman Old Style" w:hAnsi="Bookman Old Style"/>
            <w:color w:val="333333"/>
            <w:sz w:val="20"/>
            <w:szCs w:val="20"/>
          </w:rPr>
          <w:delText>U. S.</w:delText>
        </w:r>
      </w:del>
      <w:ins w:id="904" w:author="Rasmusen, Eric B." w:date="2022-05-09T14:06:00Z">
        <w:r w:rsidRPr="00A02AB5">
          <w:rPr>
            <w:rFonts w:ascii="Bookman Old Style" w:hAnsi="Bookman Old Style"/>
            <w:color w:val="333333"/>
            <w:sz w:val="20"/>
            <w:szCs w:val="20"/>
          </w:rPr>
          <w:t>U.S.</w:t>
        </w:r>
      </w:ins>
      <w:del w:id="905" w:author="Rasmusen, Eric B." w:date="2022-05-09T14:07:00Z">
        <w:r w:rsidRPr="00A02AB5" w:rsidDel="009E04D1">
          <w:rPr>
            <w:rFonts w:ascii="Bookman Old Style" w:hAnsi="Bookman Old Style"/>
            <w:color w:val="333333"/>
            <w:sz w:val="20"/>
            <w:szCs w:val="20"/>
          </w:rPr>
          <w:delText>, at</w:delText>
        </w:r>
      </w:del>
      <w:ins w:id="906"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153.</w:t>
      </w:r>
    </w:p>
    <w:p w14:paraId="4DF7E7EE" w14:textId="77777777" w:rsidR="00E04F7C" w:rsidRPr="00A02AB5" w:rsidRDefault="00E04F7C">
      <w:pPr>
        <w:shd w:val="clear" w:color="auto" w:fill="FFFFFF"/>
        <w:jc w:val="both"/>
        <w:rPr>
          <w:rFonts w:ascii="Bookman Old Style" w:hAnsi="Bookman Old Style"/>
          <w:color w:val="333333"/>
          <w:sz w:val="20"/>
          <w:szCs w:val="20"/>
        </w:rPr>
      </w:pPr>
    </w:p>
  </w:footnote>
  <w:footnote w:id="20">
    <w:p w14:paraId="3DBAA731" w14:textId="104069EB" w:rsidR="00E04F7C" w:rsidRPr="00A02AB5" w:rsidDel="003844B0" w:rsidRDefault="00E04F7C">
      <w:pPr>
        <w:shd w:val="clear" w:color="auto" w:fill="FFFFFF"/>
        <w:jc w:val="both"/>
        <w:rPr>
          <w:del w:id="957" w:author="Rasmusen, Eric B." w:date="2022-05-09T16:37:00Z"/>
          <w:rFonts w:ascii="Bookman Old Style" w:hAnsi="Bookman Old Style"/>
          <w:color w:val="333333"/>
          <w:sz w:val="20"/>
          <w:szCs w:val="20"/>
        </w:rPr>
      </w:pPr>
      <w:del w:id="958" w:author="Rasmusen, Eric B." w:date="2022-05-09T16:37:00Z">
        <w:r w:rsidRPr="00A02AB5" w:rsidDel="003844B0">
          <w:rPr>
            <w:rStyle w:val="FootnoteReference"/>
            <w:rFonts w:ascii="Bookman Old Style" w:hAnsi="Bookman Old Style"/>
            <w:sz w:val="20"/>
            <w:szCs w:val="20"/>
          </w:rPr>
          <w:footnoteRef/>
        </w:r>
        <w:r w:rsidRPr="00A02AB5" w:rsidDel="003844B0">
          <w:rPr>
            <w:rFonts w:ascii="Bookman Old Style" w:hAnsi="Bookman Old Style"/>
            <w:sz w:val="20"/>
            <w:szCs w:val="20"/>
          </w:rPr>
          <w:delText xml:space="preserve"> </w:delText>
        </w:r>
      </w:del>
      <w:moveFromRangeStart w:id="959" w:author="Rasmusen, Eric B." w:date="2022-05-09T16:37:00Z" w:name="move103006664"/>
      <w:moveFrom w:id="960" w:author="Rasmusen, Eric B." w:date="2022-05-09T16:37:00Z">
        <w:r w:rsidRPr="00A02AB5" w:rsidDel="003844B0">
          <w:rPr>
            <w:rFonts w:ascii="Bookman Old Style" w:hAnsi="Bookman Old Style"/>
            <w:color w:val="333333"/>
            <w:sz w:val="20"/>
            <w:szCs w:val="20"/>
          </w:rPr>
          <w:t>See,</w:t>
        </w:r>
        <w:r w:rsidRPr="00A02AB5" w:rsidDel="003844B0">
          <w:rPr>
            <w:rFonts w:ascii="Bookman Old Style" w:hAnsi="Bookman Old Style"/>
            <w:i/>
            <w:color w:val="333333"/>
            <w:sz w:val="20"/>
            <w:szCs w:val="20"/>
          </w:rPr>
          <w:t xml:space="preserve"> e.g., Sessions </w:t>
        </w:r>
        <w:r w:rsidRPr="00A02AB5" w:rsidDel="003844B0">
          <w:rPr>
            <w:rFonts w:ascii="Bookman Old Style" w:hAnsi="Bookman Old Style"/>
            <w:color w:val="333333"/>
            <w:sz w:val="20"/>
            <w:szCs w:val="20"/>
          </w:rPr>
          <w:t>v.</w:t>
        </w:r>
        <w:r w:rsidRPr="00A02AB5" w:rsidDel="003844B0">
          <w:rPr>
            <w:rFonts w:ascii="Bookman Old Style" w:hAnsi="Bookman Old Style"/>
            <w:i/>
            <w:color w:val="333333"/>
            <w:sz w:val="20"/>
            <w:szCs w:val="20"/>
          </w:rPr>
          <w:t>Morales-Santana</w:t>
        </w:r>
        <w:r w:rsidRPr="00A02AB5" w:rsidDel="003844B0">
          <w:rPr>
            <w:rFonts w:ascii="Bookman Old Style" w:hAnsi="Bookman Old Style"/>
            <w:color w:val="333333"/>
            <w:sz w:val="20"/>
            <w:szCs w:val="20"/>
          </w:rPr>
          <w:t>, 137 S. Ct. 1678, 1689 (2017).</w:t>
        </w:r>
      </w:moveFrom>
      <w:moveFromRangeEnd w:id="959"/>
    </w:p>
    <w:p w14:paraId="3CACCE8E" w14:textId="77777777" w:rsidR="00E04F7C" w:rsidRPr="00A02AB5" w:rsidDel="003844B0" w:rsidRDefault="00E04F7C">
      <w:pPr>
        <w:shd w:val="clear" w:color="auto" w:fill="FFFFFF"/>
        <w:jc w:val="both"/>
        <w:rPr>
          <w:del w:id="961" w:author="Rasmusen, Eric B." w:date="2022-05-09T16:37:00Z"/>
          <w:rFonts w:ascii="Bookman Old Style" w:hAnsi="Bookman Old Style"/>
          <w:color w:val="333333"/>
          <w:sz w:val="20"/>
          <w:szCs w:val="20"/>
        </w:rPr>
      </w:pPr>
      <w:del w:id="962" w:author="Rasmusen, Eric B." w:date="2022-05-09T16:37:00Z">
        <w:r w:rsidRPr="00A02AB5" w:rsidDel="003844B0">
          <w:rPr>
            <w:rFonts w:ascii="Bookman Old Style" w:hAnsi="Bookman Old Style"/>
            <w:color w:val="333333"/>
            <w:sz w:val="20"/>
            <w:szCs w:val="20"/>
          </w:rPr>
          <w:delText xml:space="preserve"> </w:delText>
        </w:r>
      </w:del>
    </w:p>
    <w:p w14:paraId="5B22DE6B" w14:textId="2E194D0A" w:rsidR="00E04F7C" w:rsidRPr="00A02AB5" w:rsidDel="003844B0" w:rsidRDefault="00E04F7C">
      <w:pPr>
        <w:pStyle w:val="FootnoteText"/>
        <w:jc w:val="both"/>
        <w:rPr>
          <w:del w:id="963" w:author="Rasmusen, Eric B." w:date="2022-05-09T16:37:00Z"/>
          <w:rFonts w:ascii="Bookman Old Style" w:hAnsi="Bookman Old Style"/>
        </w:rPr>
        <w:pPrChange w:id="964" w:author="Rasmusen, Eric B." w:date="2022-05-12T16:12:00Z">
          <w:pPr>
            <w:pStyle w:val="FootnoteText"/>
          </w:pPr>
        </w:pPrChange>
      </w:pPr>
    </w:p>
  </w:footnote>
  <w:footnote w:id="21">
    <w:p w14:paraId="730B1E44" w14:textId="62DE0DBA" w:rsidR="00E04F7C" w:rsidRPr="00A02AB5" w:rsidDel="00241F9B" w:rsidRDefault="00E04F7C">
      <w:pPr>
        <w:shd w:val="clear" w:color="auto" w:fill="FFFFFF"/>
        <w:jc w:val="both"/>
        <w:rPr>
          <w:del w:id="998" w:author="Rasmusen, Eric B." w:date="2022-05-09T17:40:00Z"/>
          <w:rFonts w:ascii="Bookman Old Style" w:hAnsi="Bookman Old Style"/>
          <w:color w:val="333333"/>
          <w:sz w:val="20"/>
          <w:szCs w:val="20"/>
        </w:rPr>
      </w:pPr>
      <w:del w:id="999" w:author="Rasmusen, Eric B." w:date="2022-05-09T17:40:00Z">
        <w:r w:rsidRPr="00A02AB5" w:rsidDel="00241F9B">
          <w:rPr>
            <w:rStyle w:val="FootnoteReference"/>
            <w:rFonts w:ascii="Bookman Old Style" w:hAnsi="Bookman Old Style"/>
            <w:sz w:val="20"/>
            <w:szCs w:val="20"/>
          </w:rPr>
          <w:footnoteRef/>
        </w:r>
        <w:r w:rsidRPr="00A02AB5" w:rsidDel="00241F9B">
          <w:rPr>
            <w:rFonts w:ascii="Bookman Old Style" w:hAnsi="Bookman Old Style"/>
            <w:sz w:val="20"/>
            <w:szCs w:val="20"/>
          </w:rPr>
          <w:delText xml:space="preserve"> </w:delText>
        </w:r>
        <w:r w:rsidRPr="00A02AB5" w:rsidDel="00241F9B">
          <w:rPr>
            <w:rFonts w:ascii="Bookman Old Style" w:hAnsi="Bookman Old Style"/>
            <w:color w:val="333333"/>
            <w:sz w:val="20"/>
            <w:szCs w:val="20"/>
          </w:rPr>
          <w:delText>We discuss this standard in Part V of this opinion.</w:delText>
        </w:r>
      </w:del>
    </w:p>
    <w:p w14:paraId="1E602B79" w14:textId="77777777" w:rsidR="00E04F7C" w:rsidRPr="00A02AB5" w:rsidDel="00241F9B" w:rsidRDefault="00E04F7C">
      <w:pPr>
        <w:pStyle w:val="FootnoteText"/>
        <w:jc w:val="both"/>
        <w:rPr>
          <w:del w:id="1000" w:author="Rasmusen, Eric B." w:date="2022-05-09T17:40:00Z"/>
          <w:rFonts w:ascii="Bookman Old Style" w:hAnsi="Bookman Old Style"/>
        </w:rPr>
        <w:pPrChange w:id="1001" w:author="Rasmusen, Eric B." w:date="2022-05-12T16:12:00Z">
          <w:pPr>
            <w:pStyle w:val="FootnoteText"/>
          </w:pPr>
        </w:pPrChange>
      </w:pPr>
    </w:p>
  </w:footnote>
  <w:footnote w:id="22">
    <w:p w14:paraId="24A85E78" w14:textId="537DE8E5" w:rsidR="00E04F7C" w:rsidRPr="00A02AB5" w:rsidDel="00241F9B" w:rsidRDefault="00E04F7C">
      <w:pPr>
        <w:shd w:val="clear" w:color="auto" w:fill="FFFFFF"/>
        <w:jc w:val="both"/>
        <w:rPr>
          <w:del w:id="1084" w:author="Rasmusen, Eric B." w:date="2022-05-09T17:41: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See also</w:t>
      </w:r>
      <w:ins w:id="1085" w:author="Rasmusen, Eric B." w:date="2022-05-09T17:41:00Z">
        <w:r w:rsidRPr="00A02AB5">
          <w:rPr>
            <w:rFonts w:ascii="Bookman Old Style" w:hAnsi="Bookman Old Style"/>
            <w:color w:val="333333"/>
            <w:sz w:val="20"/>
            <w:szCs w:val="20"/>
          </w:rPr>
          <w:t xml:space="preserve"> </w:t>
        </w:r>
      </w:ins>
      <w:del w:id="1086" w:author="Rasmusen, Eric B." w:date="2022-05-09T17:41:00Z">
        <w:r w:rsidRPr="00A02AB5" w:rsidDel="00241F9B">
          <w:rPr>
            <w:rFonts w:ascii="Bookman Old Style" w:hAnsi="Bookman Old Style"/>
            <w:color w:val="333333"/>
            <w:sz w:val="20"/>
            <w:szCs w:val="20"/>
          </w:rPr>
          <w:delText xml:space="preserve">, </w:delText>
        </w:r>
        <w:r w:rsidRPr="00A02AB5" w:rsidDel="00241F9B">
          <w:rPr>
            <w:rFonts w:ascii="Bookman Old Style" w:hAnsi="Bookman Old Style"/>
            <w:i/>
            <w:color w:val="333333"/>
            <w:sz w:val="20"/>
            <w:szCs w:val="20"/>
          </w:rPr>
          <w:delText xml:space="preserve">e.g., </w:delText>
        </w:r>
      </w:del>
      <w:r w:rsidRPr="00A02AB5">
        <w:rPr>
          <w:rFonts w:ascii="Bookman Old Style" w:hAnsi="Bookman Old Style"/>
          <w:i/>
          <w:color w:val="333333"/>
          <w:sz w:val="20"/>
          <w:szCs w:val="20"/>
        </w:rPr>
        <w:t xml:space="preserve">Duncan </w:t>
      </w:r>
      <w:ins w:id="1087" w:author="Rasmusen, Eric B." w:date="2022-05-09T22:20:00Z">
        <w:r w:rsidRPr="00A02AB5">
          <w:rPr>
            <w:rFonts w:ascii="Bookman Old Style" w:hAnsi="Bookman Old Style"/>
            <w:i/>
            <w:color w:val="333333"/>
            <w:sz w:val="20"/>
            <w:szCs w:val="20"/>
            <w:rPrChange w:id="1088" w:author="Rasmusen, Eric B." w:date="2022-05-12T16:12:00Z">
              <w:rPr>
                <w:rFonts w:ascii="Bookman Old Style" w:hAnsi="Bookman Old Style"/>
                <w:i/>
                <w:color w:val="333333"/>
              </w:rPr>
            </w:rPrChange>
          </w:rPr>
          <w:t xml:space="preserve">v. </w:t>
        </w:r>
      </w:ins>
      <w:del w:id="1089" w:author="Rasmusen, Eric B." w:date="2022-05-09T22:20:00Z">
        <w:r w:rsidRPr="00A02AB5" w:rsidDel="006002A4">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Louisiana,</w:t>
      </w:r>
      <w:r w:rsidRPr="00A02AB5">
        <w:rPr>
          <w:rFonts w:ascii="Bookman Old Style" w:hAnsi="Bookman Old Style"/>
          <w:color w:val="333333"/>
          <w:sz w:val="20"/>
          <w:szCs w:val="20"/>
        </w:rPr>
        <w:t xml:space="preserve"> 391 U.S. 145, 148 (1965) </w:t>
      </w:r>
      <w:ins w:id="1090" w:author="Rasmusen, Eric B." w:date="2022-05-09T17:43:00Z">
        <w:r w:rsidRPr="00A02AB5">
          <w:rPr>
            <w:rFonts w:ascii="Bookman Old Style" w:hAnsi="Bookman Old Style"/>
            <w:color w:val="333333"/>
            <w:sz w:val="20"/>
            <w:szCs w:val="20"/>
          </w:rPr>
          <w:t>(</w:t>
        </w:r>
      </w:ins>
      <w:r w:rsidRPr="00A02AB5">
        <w:rPr>
          <w:rFonts w:ascii="Bookman Old Style" w:hAnsi="Bookman Old Style"/>
          <w:color w:val="333333"/>
          <w:sz w:val="20"/>
          <w:szCs w:val="20"/>
        </w:rPr>
        <w:t>asking whether “a right is among those fundamental principles of liberty and justice which is at the base of our civil and political institutions”</w:t>
      </w:r>
      <w:ins w:id="1091" w:author="Rasmusen, Eric B." w:date="2022-05-09T17:44:00Z">
        <w:r w:rsidRPr="00A02AB5">
          <w:rPr>
            <w:rFonts w:ascii="Bookman Old Style" w:hAnsi="Bookman Old Style"/>
            <w:color w:val="333333"/>
            <w:sz w:val="20"/>
            <w:szCs w:val="20"/>
          </w:rPr>
          <w:t>)</w:t>
        </w:r>
      </w:ins>
      <w:del w:id="1092" w:author="Rasmusen, Eric B." w:date="2022-05-09T17:43:00Z">
        <w:r w:rsidRPr="00A02AB5" w:rsidDel="00241F9B">
          <w:rPr>
            <w:rFonts w:ascii="Bookman Old Style" w:hAnsi="Bookman Old Style"/>
            <w:color w:val="333333"/>
            <w:sz w:val="20"/>
            <w:szCs w:val="20"/>
          </w:rPr>
          <w:delText>)</w:delText>
        </w:r>
      </w:del>
      <w:r w:rsidRPr="00A02AB5">
        <w:rPr>
          <w:rFonts w:ascii="Bookman Old Style" w:hAnsi="Bookman Old Style"/>
          <w:color w:val="333333"/>
          <w:sz w:val="20"/>
          <w:szCs w:val="20"/>
        </w:rPr>
        <w:t>;</w:t>
      </w:r>
      <w:r w:rsidRPr="00A02AB5">
        <w:rPr>
          <w:rFonts w:ascii="Bookman Old Style" w:hAnsi="Bookman Old Style"/>
          <w:i/>
          <w:color w:val="333333"/>
          <w:sz w:val="20"/>
          <w:szCs w:val="20"/>
        </w:rPr>
        <w:t xml:space="preserve"> Palko </w:t>
      </w:r>
      <w:ins w:id="1093" w:author="Rasmusen, Eric B." w:date="2022-05-09T22:20:00Z">
        <w:r w:rsidRPr="00A02AB5">
          <w:rPr>
            <w:rFonts w:ascii="Bookman Old Style" w:hAnsi="Bookman Old Style"/>
            <w:i/>
            <w:color w:val="333333"/>
            <w:sz w:val="20"/>
            <w:szCs w:val="20"/>
            <w:rPrChange w:id="1094" w:author="Rasmusen, Eric B." w:date="2022-05-12T16:12:00Z">
              <w:rPr>
                <w:rFonts w:ascii="Bookman Old Style" w:hAnsi="Bookman Old Style"/>
                <w:i/>
                <w:color w:val="333333"/>
              </w:rPr>
            </w:rPrChange>
          </w:rPr>
          <w:t xml:space="preserve">v. </w:t>
        </w:r>
      </w:ins>
      <w:del w:id="1095" w:author="Rasmusen, Eric B." w:date="2022-05-09T22:20:00Z">
        <w:r w:rsidRPr="00A02AB5" w:rsidDel="006002A4">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Connecticut,</w:t>
      </w:r>
      <w:r w:rsidRPr="00A02AB5">
        <w:rPr>
          <w:rFonts w:ascii="Bookman Old Style" w:hAnsi="Bookman Old Style"/>
          <w:color w:val="333333"/>
          <w:sz w:val="20"/>
          <w:szCs w:val="20"/>
        </w:rPr>
        <w:t xml:space="preserve"> 302 </w:t>
      </w:r>
      <w:del w:id="1096" w:author="Rasmusen, Eric B." w:date="2022-05-09T14:06:00Z">
        <w:r w:rsidRPr="00A02AB5" w:rsidDel="009E04D1">
          <w:rPr>
            <w:rFonts w:ascii="Bookman Old Style" w:hAnsi="Bookman Old Style"/>
            <w:color w:val="333333"/>
            <w:sz w:val="20"/>
            <w:szCs w:val="20"/>
          </w:rPr>
          <w:delText>U. S.</w:delText>
        </w:r>
      </w:del>
      <w:ins w:id="109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319, 327 (1937) (requiring “a principle of justice so rooted in the traditions and consciences of our people as to be ranked as fundamental”</w:t>
      </w:r>
      <w:ins w:id="1098" w:author="Rasmusen, Eric B." w:date="2022-05-09T17:44:00Z">
        <w:r w:rsidRPr="00A02AB5">
          <w:rPr>
            <w:rFonts w:ascii="Bookman Old Style" w:hAnsi="Bookman Old Style"/>
            <w:color w:val="333333"/>
            <w:sz w:val="20"/>
            <w:szCs w:val="20"/>
          </w:rPr>
          <w:t xml:space="preserve">) </w:t>
        </w:r>
      </w:ins>
      <w:del w:id="1099" w:author="Rasmusen, Eric B." w:date="2022-05-09T17:44:00Z">
        <w:r w:rsidRPr="00A02AB5" w:rsidDel="00241F9B">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(quoting </w:t>
      </w:r>
      <w:r w:rsidRPr="00A02AB5">
        <w:rPr>
          <w:rFonts w:ascii="Bookman Old Style" w:hAnsi="Bookman Old Style"/>
          <w:i/>
          <w:color w:val="333333"/>
          <w:sz w:val="20"/>
          <w:szCs w:val="20"/>
        </w:rPr>
        <w:t xml:space="preserve">Snyder </w:t>
      </w:r>
      <w:ins w:id="1100" w:author="Rasmusen, Eric B." w:date="2022-05-09T22:20:00Z">
        <w:r w:rsidRPr="00A02AB5">
          <w:rPr>
            <w:rFonts w:ascii="Bookman Old Style" w:hAnsi="Bookman Old Style"/>
            <w:i/>
            <w:color w:val="333333"/>
            <w:sz w:val="20"/>
            <w:szCs w:val="20"/>
            <w:rPrChange w:id="1101" w:author="Rasmusen, Eric B." w:date="2022-05-12T16:12:00Z">
              <w:rPr>
                <w:rFonts w:ascii="Bookman Old Style" w:hAnsi="Bookman Old Style"/>
                <w:i/>
                <w:color w:val="333333"/>
              </w:rPr>
            </w:rPrChange>
          </w:rPr>
          <w:t>v.</w:t>
        </w:r>
      </w:ins>
      <w:del w:id="1102" w:author="Rasmusen, Eric B." w:date="2022-05-09T22:20:00Z">
        <w:r w:rsidRPr="00A02AB5" w:rsidDel="006002A4">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Massachusetts</w:t>
      </w:r>
      <w:r w:rsidRPr="00A02AB5">
        <w:rPr>
          <w:rFonts w:ascii="Bookman Old Style" w:hAnsi="Bookman Old Style"/>
          <w:color w:val="333333"/>
          <w:sz w:val="20"/>
          <w:szCs w:val="20"/>
        </w:rPr>
        <w:t xml:space="preserve">, 291 </w:t>
      </w:r>
      <w:del w:id="1103" w:author="Rasmusen, Eric B." w:date="2022-05-09T14:06:00Z">
        <w:r w:rsidRPr="00A02AB5" w:rsidDel="009E04D1">
          <w:rPr>
            <w:rFonts w:ascii="Bookman Old Style" w:hAnsi="Bookman Old Style"/>
            <w:color w:val="333333"/>
            <w:sz w:val="20"/>
            <w:szCs w:val="20"/>
          </w:rPr>
          <w:delText>U. S.</w:delText>
        </w:r>
      </w:del>
      <w:ins w:id="1104"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97, 105 (1934)).</w:t>
      </w:r>
    </w:p>
    <w:p w14:paraId="6A3CDAB0" w14:textId="77777777" w:rsidR="00E04F7C" w:rsidRPr="00A02AB5" w:rsidRDefault="00E04F7C">
      <w:pPr>
        <w:shd w:val="clear" w:color="auto" w:fill="FFFFFF"/>
        <w:jc w:val="both"/>
        <w:rPr>
          <w:rFonts w:ascii="Bookman Old Style" w:hAnsi="Bookman Old Style"/>
          <w:color w:val="333333"/>
          <w:sz w:val="20"/>
          <w:szCs w:val="20"/>
        </w:rPr>
      </w:pPr>
      <w:del w:id="1105" w:author="Rasmusen, Eric B." w:date="2022-05-09T17:41:00Z">
        <w:r w:rsidRPr="00A02AB5" w:rsidDel="00241F9B">
          <w:rPr>
            <w:rFonts w:ascii="Bookman Old Style" w:hAnsi="Bookman Old Style"/>
            <w:color w:val="333333"/>
            <w:sz w:val="20"/>
            <w:szCs w:val="20"/>
          </w:rPr>
          <w:delText xml:space="preserve"> </w:delText>
        </w:r>
      </w:del>
    </w:p>
    <w:p w14:paraId="6A70897C" w14:textId="77777777" w:rsidR="00E04F7C" w:rsidRPr="00A02AB5" w:rsidRDefault="00E04F7C">
      <w:pPr>
        <w:pStyle w:val="FootnoteText"/>
        <w:jc w:val="both"/>
        <w:rPr>
          <w:rFonts w:ascii="Bookman Old Style" w:hAnsi="Bookman Old Style"/>
        </w:rPr>
        <w:pPrChange w:id="1106" w:author="Rasmusen, Eric B." w:date="2022-05-12T16:12:00Z">
          <w:pPr>
            <w:pStyle w:val="FootnoteText"/>
          </w:pPr>
        </w:pPrChange>
      </w:pPr>
    </w:p>
  </w:footnote>
  <w:footnote w:id="23">
    <w:p w14:paraId="00D1DAFC" w14:textId="55EA5959" w:rsidR="00E04F7C" w:rsidRPr="00A02AB5" w:rsidRDefault="00E04F7C">
      <w:pPr>
        <w:pStyle w:val="FootnoteText"/>
        <w:jc w:val="both"/>
        <w:rPr>
          <w:ins w:id="1179" w:author="Rasmusen, Eric B." w:date="2022-05-09T14:42:00Z"/>
          <w:rFonts w:ascii="Bookman Old Style" w:hAnsi="Bookman Old Style"/>
          <w:color w:val="333333"/>
        </w:rPr>
        <w:pPrChange w:id="1180"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7 The Collected Works of Abraham Lincoln, Address at a Sanitary Fair</w:t>
      </w:r>
      <w:del w:id="1181" w:author="Rasmusen, Eric B." w:date="2022-05-09T14:07:00Z">
        <w:r w:rsidRPr="00A02AB5" w:rsidDel="009E04D1">
          <w:rPr>
            <w:rFonts w:ascii="Bookman Old Style" w:hAnsi="Bookman Old Style"/>
            <w:color w:val="333333"/>
          </w:rPr>
          <w:delText>, at</w:delText>
        </w:r>
      </w:del>
      <w:ins w:id="1182"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301 (April 18, 1864). </w:t>
      </w:r>
    </w:p>
    <w:p w14:paraId="1A7293C9" w14:textId="77777777" w:rsidR="00E04F7C" w:rsidRPr="00A02AB5" w:rsidRDefault="00E04F7C">
      <w:pPr>
        <w:pStyle w:val="FootnoteText"/>
        <w:jc w:val="both"/>
        <w:rPr>
          <w:rFonts w:ascii="Bookman Old Style" w:hAnsi="Bookman Old Style"/>
        </w:rPr>
        <w:pPrChange w:id="1183" w:author="Rasmusen, Eric B." w:date="2022-05-12T16:12:00Z">
          <w:pPr>
            <w:pStyle w:val="FootnoteText"/>
          </w:pPr>
        </w:pPrChange>
      </w:pPr>
    </w:p>
  </w:footnote>
  <w:footnote w:id="24">
    <w:p w14:paraId="40F6C5B3" w14:textId="294CC68F"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I.</w:t>
      </w:r>
      <w:r w:rsidRPr="00A02AB5">
        <w:rPr>
          <w:rFonts w:ascii="Bookman Old Style" w:hAnsi="Bookman Old Style"/>
          <w:color w:val="333333"/>
          <w:sz w:val="20"/>
          <w:szCs w:val="20"/>
        </w:rPr>
        <w:t xml:space="preserve"> Berlin, Four Essays on Liberty 121 (1965).</w:t>
      </w:r>
    </w:p>
    <w:p w14:paraId="2662407B" w14:textId="060E144E" w:rsidR="00E04F7C" w:rsidRPr="00A02AB5" w:rsidRDefault="00E04F7C">
      <w:pPr>
        <w:pStyle w:val="FootnoteText"/>
        <w:jc w:val="both"/>
        <w:rPr>
          <w:rFonts w:ascii="Bookman Old Style" w:hAnsi="Bookman Old Style"/>
        </w:rPr>
        <w:pPrChange w:id="1188" w:author="Rasmusen, Eric B." w:date="2022-05-12T16:12:00Z">
          <w:pPr>
            <w:pStyle w:val="FootnoteText"/>
          </w:pPr>
        </w:pPrChange>
      </w:pPr>
    </w:p>
  </w:footnote>
  <w:footnote w:id="25">
    <w:p w14:paraId="422E3F2D" w14:textId="3151A32F"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That is true regardless of whether we look to the Amendment's Due Process Clause or its Privileges or Immunities Clause. Some scholars and Justices have maintained that the Privileges or Immunities Clause is the provision of the Fourteenth Amendment that guarantees substantive rights. See, </w:t>
      </w:r>
      <w:r w:rsidRPr="00A02AB5">
        <w:rPr>
          <w:rFonts w:ascii="Bookman Old Style" w:hAnsi="Bookman Old Style"/>
          <w:i/>
          <w:color w:val="333333"/>
          <w:sz w:val="20"/>
          <w:szCs w:val="20"/>
        </w:rPr>
        <w:t xml:space="preserve">e.g., McDonald </w:t>
      </w:r>
      <w:ins w:id="1249" w:author="Rasmusen, Eric B." w:date="2022-05-09T22:21:00Z">
        <w:r w:rsidRPr="00A02AB5">
          <w:rPr>
            <w:rFonts w:ascii="Bookman Old Style" w:hAnsi="Bookman Old Style"/>
            <w:i/>
            <w:color w:val="333333"/>
            <w:sz w:val="20"/>
            <w:szCs w:val="20"/>
            <w:rPrChange w:id="1250" w:author="Rasmusen, Eric B." w:date="2022-05-12T16:12:00Z">
              <w:rPr>
                <w:rFonts w:ascii="Bookman Old Style" w:hAnsi="Bookman Old Style"/>
                <w:i/>
                <w:color w:val="333333"/>
              </w:rPr>
            </w:rPrChange>
          </w:rPr>
          <w:t>v.</w:t>
        </w:r>
      </w:ins>
      <w:del w:id="1251" w:author="Rasmusen, Eric B." w:date="2022-05-09T22:21:00Z">
        <w:r w:rsidRPr="00A02AB5" w:rsidDel="006002A4">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Chicago, </w:t>
      </w:r>
      <w:r w:rsidRPr="00A02AB5">
        <w:rPr>
          <w:rFonts w:ascii="Bookman Old Style" w:hAnsi="Bookman Old Style"/>
          <w:color w:val="333333"/>
          <w:sz w:val="20"/>
          <w:szCs w:val="20"/>
        </w:rPr>
        <w:t xml:space="preserve">561 U.S. 742, 813-850 (2010) (THOMAS, J., concurring), </w:t>
      </w:r>
      <w:r w:rsidRPr="00A02AB5">
        <w:rPr>
          <w:rFonts w:ascii="Bookman Old Style" w:hAnsi="Bookman Old Style"/>
          <w:i/>
          <w:color w:val="333333"/>
          <w:sz w:val="20"/>
          <w:szCs w:val="20"/>
        </w:rPr>
        <w:t xml:space="preserve">Duncan </w:t>
      </w:r>
      <w:ins w:id="1252" w:author="Rasmusen, Eric B." w:date="2022-05-09T22:21:00Z">
        <w:r w:rsidRPr="00A02AB5">
          <w:rPr>
            <w:rFonts w:ascii="Bookman Old Style" w:hAnsi="Bookman Old Style"/>
            <w:i/>
            <w:color w:val="333333"/>
            <w:sz w:val="20"/>
            <w:szCs w:val="20"/>
            <w:rPrChange w:id="1253" w:author="Rasmusen, Eric B." w:date="2022-05-12T16:12:00Z">
              <w:rPr>
                <w:rFonts w:ascii="Bookman Old Style" w:hAnsi="Bookman Old Style"/>
                <w:i/>
                <w:color w:val="333333"/>
              </w:rPr>
            </w:rPrChange>
          </w:rPr>
          <w:t xml:space="preserve">v. </w:t>
        </w:r>
      </w:ins>
      <w:del w:id="1254" w:author="Rasmusen, Eric B." w:date="2022-05-09T22:21:00Z">
        <w:r w:rsidRPr="00A02AB5" w:rsidDel="006002A4">
          <w:rPr>
            <w:rFonts w:ascii="Bookman Old Style" w:hAnsi="Bookman Old Style"/>
            <w:color w:val="333333"/>
            <w:sz w:val="20"/>
            <w:szCs w:val="20"/>
          </w:rPr>
          <w:delText>v.</w:delText>
        </w:r>
      </w:del>
      <w:del w:id="1255" w:author="Rasmusen, Eric B." w:date="2022-05-14T17:01:00Z">
        <w:r w:rsidRPr="00A02AB5" w:rsidDel="004970A2">
          <w:rPr>
            <w:rFonts w:ascii="Bookman Old Style" w:hAnsi="Bookman Old Style"/>
            <w:i/>
            <w:color w:val="333333"/>
            <w:sz w:val="20"/>
            <w:szCs w:val="20"/>
          </w:rPr>
          <w:delText xml:space="preserve"> </w:delText>
        </w:r>
      </w:del>
      <w:r w:rsidRPr="00A02AB5">
        <w:rPr>
          <w:rFonts w:ascii="Bookman Old Style" w:hAnsi="Bookman Old Style"/>
          <w:i/>
          <w:color w:val="333333"/>
          <w:sz w:val="20"/>
          <w:szCs w:val="20"/>
        </w:rPr>
        <w:t>Louisiana,</w:t>
      </w:r>
      <w:r w:rsidRPr="00A02AB5">
        <w:rPr>
          <w:rFonts w:ascii="Bookman Old Style" w:hAnsi="Bookman Old Style"/>
          <w:color w:val="333333"/>
          <w:sz w:val="20"/>
          <w:szCs w:val="20"/>
        </w:rPr>
        <w:t xml:space="preserve"> 391 U.S. 145, 165-166 (1968) (Black. J., concurring); A. Amar, Bill of Rights: Creation and Reconstruction 165-</w:t>
      </w:r>
      <w:del w:id="1256" w:author="Rasmusen, Eric B." w:date="2022-05-09T18:00:00Z">
        <w:r w:rsidRPr="00A02AB5" w:rsidDel="00154612">
          <w:rPr>
            <w:rFonts w:ascii="Bookman Old Style" w:hAnsi="Bookman Old Style"/>
            <w:color w:val="333333"/>
            <w:sz w:val="20"/>
            <w:szCs w:val="20"/>
          </w:rPr>
          <w:delText xml:space="preserve">130 </w:delText>
        </w:r>
      </w:del>
      <w:ins w:id="1257" w:author="Rasmusen, Eric B." w:date="2022-05-09T18:00:00Z">
        <w:r w:rsidRPr="00A02AB5">
          <w:rPr>
            <w:rFonts w:ascii="Bookman Old Style" w:hAnsi="Bookman Old Style"/>
            <w:color w:val="333333"/>
            <w:sz w:val="20"/>
            <w:szCs w:val="20"/>
          </w:rPr>
          <w:t xml:space="preserve">180 </w:t>
        </w:r>
      </w:ins>
      <w:r w:rsidRPr="00A02AB5">
        <w:rPr>
          <w:rFonts w:ascii="Bookman Old Style" w:hAnsi="Bookman Old Style"/>
          <w:color w:val="333333"/>
          <w:sz w:val="20"/>
          <w:szCs w:val="20"/>
        </w:rPr>
        <w:t>(1998) (Amar); J. Ely, Democracy and Distrust 22-30 (1980); 2 W. Crosskey, Politics and the Constitution i</w:t>
      </w:r>
      <w:ins w:id="1258" w:author="Rasmusen, Eric B." w:date="2022-05-09T17:56:00Z">
        <w:r w:rsidRPr="00A02AB5">
          <w:rPr>
            <w:rFonts w:ascii="Bookman Old Style" w:hAnsi="Bookman Old Style"/>
            <w:color w:val="333333"/>
            <w:sz w:val="20"/>
            <w:szCs w:val="20"/>
          </w:rPr>
          <w:t>n</w:t>
        </w:r>
      </w:ins>
      <w:r w:rsidRPr="00A02AB5">
        <w:rPr>
          <w:rFonts w:ascii="Bookman Old Style" w:hAnsi="Bookman Old Style"/>
          <w:color w:val="333333"/>
          <w:sz w:val="20"/>
          <w:szCs w:val="20"/>
        </w:rPr>
        <w:t xml:space="preserve"> the History of the United States 1089</w:t>
      </w:r>
      <w:del w:id="1259" w:author="Rasmusen, Eric B." w:date="2022-05-12T15:51:00Z">
        <w:r w:rsidRPr="00A02AB5" w:rsidDel="00E85A3D">
          <w:rPr>
            <w:rFonts w:ascii="Bookman Old Style" w:hAnsi="Bookman Old Style"/>
            <w:color w:val="333333"/>
            <w:sz w:val="20"/>
            <w:szCs w:val="20"/>
          </w:rPr>
          <w:delText>-</w:delText>
        </w:r>
      </w:del>
      <w:ins w:id="1260" w:author="Rasmusen, Eric B." w:date="2022-05-09T17:5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1095 (1953). But even on that view, such a right would need to be rooted in the Nation's history and tradition. See </w:t>
      </w:r>
      <w:r w:rsidRPr="00A02AB5">
        <w:rPr>
          <w:rFonts w:ascii="Bookman Old Style" w:hAnsi="Bookman Old Style"/>
          <w:i/>
          <w:color w:val="333333"/>
          <w:sz w:val="20"/>
          <w:szCs w:val="20"/>
        </w:rPr>
        <w:t xml:space="preserve">Corfield </w:t>
      </w:r>
      <w:ins w:id="1261" w:author="Rasmusen, Eric B." w:date="2022-05-09T22:21:00Z">
        <w:r w:rsidRPr="00A02AB5">
          <w:rPr>
            <w:rFonts w:ascii="Bookman Old Style" w:hAnsi="Bookman Old Style"/>
            <w:i/>
            <w:color w:val="333333"/>
            <w:sz w:val="20"/>
            <w:szCs w:val="20"/>
            <w:rPrChange w:id="1262" w:author="Rasmusen, Eric B." w:date="2022-05-12T16:12:00Z">
              <w:rPr>
                <w:rFonts w:ascii="Bookman Old Style" w:hAnsi="Bookman Old Style"/>
                <w:i/>
                <w:color w:val="333333"/>
              </w:rPr>
            </w:rPrChange>
          </w:rPr>
          <w:t>v.</w:t>
        </w:r>
      </w:ins>
      <w:del w:id="1263" w:author="Rasmusen, Eric B." w:date="2022-05-09T22:21:00Z">
        <w:r w:rsidRPr="00A02AB5" w:rsidDel="006002A4">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Coryell,</w:t>
      </w:r>
      <w:r w:rsidRPr="00A02AB5">
        <w:rPr>
          <w:rFonts w:ascii="Bookman Old Style" w:hAnsi="Bookman Old Style"/>
          <w:color w:val="333333"/>
          <w:sz w:val="20"/>
          <w:szCs w:val="20"/>
        </w:rPr>
        <w:t xml:space="preserve"> 6 F. Cas. 546, 551-552 (No. 3,230) (CC ED Pa. 1825) (declaring unenumerated rights under the Privileges and Immunities Clause, </w:t>
      </w:r>
      <w:del w:id="1264" w:author="Rasmusen, Eric B." w:date="2022-05-09T14:06:00Z">
        <w:r w:rsidRPr="00A02AB5" w:rsidDel="009E04D1">
          <w:rPr>
            <w:rFonts w:ascii="Bookman Old Style" w:hAnsi="Bookman Old Style"/>
            <w:color w:val="333333"/>
            <w:sz w:val="20"/>
            <w:szCs w:val="20"/>
          </w:rPr>
          <w:delText>U. S.</w:delText>
        </w:r>
      </w:del>
      <w:ins w:id="126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Const. Art. IV, §2, as those “fundamental” rights “which have</w:t>
      </w:r>
      <w:del w:id="1266" w:author="Rasmusen, Eric B." w:date="2022-05-09T14:07:00Z">
        <w:r w:rsidRPr="00A02AB5" w:rsidDel="009E04D1">
          <w:rPr>
            <w:rFonts w:ascii="Bookman Old Style" w:hAnsi="Bookman Old Style"/>
            <w:color w:val="333333"/>
            <w:sz w:val="20"/>
            <w:szCs w:val="20"/>
          </w:rPr>
          <w:delText>, at</w:delText>
        </w:r>
      </w:del>
      <w:ins w:id="1267"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all time, been enjoyed by the citizens of the several states”; Amar 176 (relying on </w:t>
      </w:r>
      <w:r w:rsidRPr="00A02AB5">
        <w:rPr>
          <w:rFonts w:ascii="Bookman Old Style" w:hAnsi="Bookman Old Style"/>
          <w:i/>
          <w:color w:val="333333"/>
          <w:sz w:val="20"/>
          <w:szCs w:val="20"/>
        </w:rPr>
        <w:t>Corfield</w:t>
      </w:r>
      <w:del w:id="1268" w:author="Rasmusen, Eric B." w:date="2022-05-14T17:02:00Z">
        <w:r w:rsidRPr="00A02AB5" w:rsidDel="004970A2">
          <w:rPr>
            <w:rFonts w:ascii="Bookman Old Style" w:hAnsi="Bookman Old Style"/>
            <w:color w:val="333333"/>
            <w:sz w:val="20"/>
            <w:szCs w:val="20"/>
          </w:rPr>
          <w:delText xml:space="preserve"> </w:delText>
        </w:r>
      </w:del>
      <w:ins w:id="1269" w:author="Rasmusen, Eric B." w:date="2022-05-14T17:02:00Z">
        <w:r w:rsidR="004970A2">
          <w:rPr>
            <w:rFonts w:ascii="Bookman Old Style" w:hAnsi="Bookman Old Style"/>
            <w:color w:val="333333"/>
            <w:sz w:val="20"/>
            <w:szCs w:val="20"/>
          </w:rPr>
          <w:t>)</w:t>
        </w:r>
      </w:ins>
      <w:del w:id="1270" w:author="Rasmusen, Eric B." w:date="2022-05-14T17:02:00Z">
        <w:r w:rsidRPr="00A02AB5" w:rsidDel="004970A2">
          <w:rPr>
            <w:rFonts w:ascii="Bookman Old Style" w:hAnsi="Bookman Old Style"/>
            <w:color w:val="333333"/>
            <w:sz w:val="20"/>
            <w:szCs w:val="20"/>
          </w:rPr>
          <w:delText>to interpret the Privileges or Immunities Clause</w:delText>
        </w:r>
      </w:del>
      <w:r w:rsidRPr="00A02AB5">
        <w:rPr>
          <w:rFonts w:ascii="Bookman Old Style" w:hAnsi="Bookman Old Style"/>
          <w:color w:val="333333"/>
          <w:sz w:val="20"/>
          <w:szCs w:val="20"/>
        </w:rPr>
        <w:t xml:space="preserve">; cf. </w:t>
      </w:r>
      <w:r w:rsidRPr="00A02AB5">
        <w:rPr>
          <w:rFonts w:ascii="Bookman Old Style" w:hAnsi="Bookman Old Style"/>
          <w:i/>
          <w:iCs/>
          <w:color w:val="333333"/>
          <w:sz w:val="20"/>
          <w:szCs w:val="20"/>
        </w:rPr>
        <w:t>McDonald</w:t>
      </w:r>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supra</w:t>
      </w:r>
      <w:del w:id="1271" w:author="Rasmusen, Eric B." w:date="2022-05-09T14:07:00Z">
        <w:r w:rsidRPr="00A02AB5" w:rsidDel="009E04D1">
          <w:rPr>
            <w:rFonts w:ascii="Bookman Old Style" w:hAnsi="Bookman Old Style"/>
            <w:color w:val="333333"/>
            <w:sz w:val="20"/>
            <w:szCs w:val="20"/>
          </w:rPr>
          <w:delText>, at</w:delText>
        </w:r>
      </w:del>
      <w:ins w:id="1272"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819</w:t>
      </w:r>
      <w:del w:id="1273" w:author="Rasmusen, Eric B." w:date="2022-05-12T15:51:00Z">
        <w:r w:rsidRPr="00A02AB5" w:rsidDel="00E85A3D">
          <w:rPr>
            <w:rFonts w:ascii="Bookman Old Style" w:hAnsi="Bookman Old Style"/>
            <w:color w:val="333333"/>
            <w:sz w:val="20"/>
            <w:szCs w:val="20"/>
          </w:rPr>
          <w:delText>-</w:delText>
        </w:r>
      </w:del>
      <w:ins w:id="1274" w:author="Rasmusen, Eric B." w:date="2022-05-09T17:58:00Z">
        <w:r w:rsidRPr="00A02AB5">
          <w:rPr>
            <w:rFonts w:ascii="Bookman Old Style" w:hAnsi="Bookman Old Style"/>
            <w:color w:val="333333"/>
            <w:sz w:val="20"/>
            <w:szCs w:val="20"/>
          </w:rPr>
          <w:t>-</w:t>
        </w:r>
      </w:ins>
      <w:r w:rsidRPr="00A02AB5">
        <w:rPr>
          <w:rFonts w:ascii="Bookman Old Style" w:hAnsi="Bookman Old Style"/>
          <w:color w:val="333333"/>
          <w:sz w:val="20"/>
          <w:szCs w:val="20"/>
        </w:rPr>
        <w:t>820, 832, 854 (THOMAS, J., concurring in part and concurring in the judgment) (reserving the question whether the Privileges or Immunities Clause protects “any rights besides those enumerated in the Constitution”).</w:t>
      </w:r>
    </w:p>
    <w:p w14:paraId="007A336C" w14:textId="619D6A5E" w:rsidR="00E04F7C" w:rsidRPr="00A02AB5" w:rsidRDefault="00E04F7C">
      <w:pPr>
        <w:pStyle w:val="FootnoteText"/>
        <w:jc w:val="both"/>
        <w:rPr>
          <w:rFonts w:ascii="Bookman Old Style" w:hAnsi="Bookman Old Style"/>
        </w:rPr>
        <w:pPrChange w:id="1275" w:author="Rasmusen, Eric B." w:date="2022-05-12T16:12:00Z">
          <w:pPr>
            <w:pStyle w:val="FootnoteText"/>
          </w:pPr>
        </w:pPrChange>
      </w:pPr>
    </w:p>
  </w:footnote>
  <w:footnote w:id="26">
    <w:p w14:paraId="2E0A99ED" w14:textId="29F67727"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See R. Lucas, Federal Constitutional Limitations on the Enforcement and Administration of State Abortion Statutes, 46 N.</w:t>
      </w:r>
      <w:del w:id="1294" w:author="Rasmusen, Eric B." w:date="2022-05-12T15:50:00Z">
        <w:r w:rsidRPr="00A02AB5" w:rsidDel="00E85A3D">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C. L. Rev. 730 (1968)</w:t>
      </w:r>
      <w:del w:id="1295" w:author="Rasmusen, Eric B." w:date="2022-05-09T18:02:00Z">
        <w:r w:rsidRPr="00A02AB5" w:rsidDel="008C6A7C">
          <w:rPr>
            <w:rFonts w:ascii="Bookman Old Style" w:hAnsi="Bookman Old Style"/>
            <w:color w:val="333333"/>
            <w:sz w:val="20"/>
            <w:szCs w:val="20"/>
          </w:rPr>
          <w:delText>; see also</w:delText>
        </w:r>
      </w:del>
      <w:ins w:id="1296" w:author="Rasmusen, Eric B." w:date="2022-05-09T18:02:00Z">
        <w:r w:rsidRPr="00A02AB5">
          <w:rPr>
            <w:rFonts w:ascii="Bookman Old Style" w:hAnsi="Bookman Old Style"/>
            <w:color w:val="333333"/>
            <w:sz w:val="20"/>
            <w:szCs w:val="20"/>
          </w:rPr>
          <w:t xml:space="preserve"> and</w:t>
        </w:r>
      </w:ins>
      <w:r w:rsidRPr="00A02AB5">
        <w:rPr>
          <w:rFonts w:ascii="Bookman Old Style" w:hAnsi="Bookman Old Style"/>
          <w:color w:val="333333"/>
          <w:sz w:val="20"/>
          <w:szCs w:val="20"/>
        </w:rPr>
        <w:t xml:space="preserve"> D. Garrow, Liberty and Sexuality 334-335 (1994) (stating that Mr. Lucas was “undeniably the first person to fully articulate on paper” the argument that “a woman's right to choose abortion was fundamental individual freedom protected by the </w:t>
      </w:r>
      <w:del w:id="1297" w:author="Rasmusen, Eric B." w:date="2022-05-09T14:06:00Z">
        <w:r w:rsidRPr="00A02AB5" w:rsidDel="009E04D1">
          <w:rPr>
            <w:rFonts w:ascii="Bookman Old Style" w:hAnsi="Bookman Old Style"/>
            <w:color w:val="333333"/>
            <w:sz w:val="20"/>
            <w:szCs w:val="20"/>
          </w:rPr>
          <w:delText>U. S.</w:delText>
        </w:r>
      </w:del>
      <w:ins w:id="1298"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Constitution’s guarantee of personal liberty”).</w:t>
      </w:r>
    </w:p>
    <w:p w14:paraId="15E78156" w14:textId="1FD53C2F" w:rsidR="00E04F7C" w:rsidRPr="00A02AB5" w:rsidRDefault="00E04F7C">
      <w:pPr>
        <w:pStyle w:val="FootnoteText"/>
        <w:jc w:val="both"/>
        <w:rPr>
          <w:rFonts w:ascii="Bookman Old Style" w:hAnsi="Bookman Old Style"/>
        </w:rPr>
        <w:pPrChange w:id="1299" w:author="Rasmusen, Eric B." w:date="2022-05-12T16:12:00Z">
          <w:pPr>
            <w:pStyle w:val="FootnoteText"/>
          </w:pPr>
        </w:pPrChange>
      </w:pPr>
    </w:p>
  </w:footnote>
  <w:footnote w:id="27">
    <w:p w14:paraId="271AE170" w14:textId="1CCCD4B8"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The exact meaning of </w:t>
      </w:r>
      <w:del w:id="1336" w:author="Rasmusen, Eric B." w:date="2022-05-14T17:03:00Z">
        <w:r w:rsidRPr="00A02AB5" w:rsidDel="004970A2">
          <w:rPr>
            <w:rFonts w:ascii="Bookman Old Style" w:hAnsi="Bookman Old Style"/>
            <w:color w:val="333333"/>
            <w:sz w:val="20"/>
            <w:szCs w:val="20"/>
          </w:rPr>
          <w:delText>‘</w:delText>
        </w:r>
      </w:del>
      <w:ins w:id="1337" w:author="Rasmusen, Eric B." w:date="2022-05-14T17:03:00Z">
        <w:r w:rsidR="004970A2">
          <w:rPr>
            <w:rFonts w:ascii="Bookman Old Style" w:hAnsi="Bookman Old Style"/>
            <w:color w:val="333333"/>
            <w:sz w:val="20"/>
            <w:szCs w:val="20"/>
          </w:rPr>
          <w:t>“</w:t>
        </w:r>
      </w:ins>
      <w:r w:rsidRPr="00A02AB5">
        <w:rPr>
          <w:rFonts w:ascii="Bookman Old Style" w:hAnsi="Bookman Old Style"/>
          <w:color w:val="333333"/>
          <w:sz w:val="20"/>
          <w:szCs w:val="20"/>
        </w:rPr>
        <w:t xml:space="preserve">quickening” is subject </w:t>
      </w:r>
      <w:del w:id="1338" w:author="Rasmusen, Eric B." w:date="2022-05-14T17:03:00Z">
        <w:r w:rsidRPr="00A02AB5" w:rsidDel="004970A2">
          <w:rPr>
            <w:rFonts w:ascii="Bookman Old Style" w:hAnsi="Bookman Old Style"/>
            <w:color w:val="333333"/>
            <w:sz w:val="20"/>
            <w:szCs w:val="20"/>
          </w:rPr>
          <w:delText>of some</w:delText>
        </w:r>
      </w:del>
      <w:ins w:id="1339" w:author="Rasmusen, Eric B." w:date="2022-05-14T17:03:00Z">
        <w:r w:rsidR="004970A2">
          <w:rPr>
            <w:rFonts w:ascii="Bookman Old Style" w:hAnsi="Bookman Old Style"/>
            <w:color w:val="333333"/>
            <w:sz w:val="20"/>
            <w:szCs w:val="20"/>
          </w:rPr>
          <w:t>to</w:t>
        </w:r>
      </w:ins>
      <w:r w:rsidRPr="00A02AB5">
        <w:rPr>
          <w:rFonts w:ascii="Bookman Old Style" w:hAnsi="Bookman Old Style"/>
          <w:color w:val="333333"/>
          <w:sz w:val="20"/>
          <w:szCs w:val="20"/>
        </w:rPr>
        <w:t xml:space="preserve"> debate. Compare Brief for</w:t>
      </w:r>
      <w:r w:rsidRPr="00A02AB5">
        <w:rPr>
          <w:rFonts w:ascii="Bookman Old Style" w:hAnsi="Bookman Old Style"/>
          <w:i/>
          <w:color w:val="333333"/>
          <w:sz w:val="20"/>
          <w:szCs w:val="20"/>
        </w:rPr>
        <w:t xml:space="preserve"> Amici Curiae</w:t>
      </w:r>
      <w:r w:rsidRPr="00A02AB5">
        <w:rPr>
          <w:rFonts w:ascii="Bookman Old Style" w:hAnsi="Bookman Old Style"/>
          <w:color w:val="333333"/>
          <w:sz w:val="20"/>
          <w:szCs w:val="20"/>
        </w:rPr>
        <w:t xml:space="preserve"> Scholars of Jurisprudence John M. Finis and Robert P. George in Support of Petitioners 12-14 &amp; n.</w:t>
      </w:r>
      <w:ins w:id="1340" w:author="Rasmusen, Eric B." w:date="2022-05-09T22:21: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32</w:t>
      </w:r>
      <w:del w:id="1341" w:author="Rasmusen, Eric B." w:date="2022-05-14T17:04:00Z">
        <w:r w:rsidRPr="00A02AB5" w:rsidDel="004970A2">
          <w:rPr>
            <w:rFonts w:ascii="Bookman Old Style" w:hAnsi="Bookman Old Style"/>
            <w:color w:val="333333"/>
            <w:sz w:val="20"/>
            <w:szCs w:val="20"/>
          </w:rPr>
          <w:delText xml:space="preserve">. </w:delText>
        </w:r>
      </w:del>
      <w:ins w:id="1342" w:author="Rasmusen, Eric B." w:date="2022-05-14T17:04:00Z">
        <w:r w:rsidR="004970A2"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w:t>
      </w:r>
      <w:del w:id="1343" w:author="Rasmusen, Eric B." w:date="2022-05-09T18:07:00Z">
        <w:r w:rsidRPr="00A02AB5" w:rsidDel="008C6A7C">
          <w:rPr>
            <w:rFonts w:ascii="Bookman Old Style" w:hAnsi="Bookman Old Style"/>
            <w:color w:val="333333"/>
            <w:sz w:val="20"/>
            <w:szCs w:val="20"/>
          </w:rPr>
          <w:delText>“</w:delText>
        </w:r>
      </w:del>
      <w:r w:rsidRPr="00A02AB5">
        <w:rPr>
          <w:rFonts w:ascii="Bookman Old Style" w:hAnsi="Bookman Old Style"/>
          <w:color w:val="333333"/>
          <w:sz w:val="20"/>
          <w:szCs w:val="20"/>
        </w:rPr>
        <w:t xml:space="preserve">a </w:t>
      </w:r>
      <w:ins w:id="1344" w:author="Rasmusen, Eric B." w:date="2022-05-09T18:07:00Z">
        <w:r w:rsidRPr="00A02AB5">
          <w:rPr>
            <w:rFonts w:ascii="Bookman Old Style" w:hAnsi="Bookman Old Style"/>
            <w:color w:val="333333"/>
            <w:sz w:val="20"/>
            <w:szCs w:val="20"/>
          </w:rPr>
          <w:t>“</w:t>
        </w:r>
      </w:ins>
      <w:r w:rsidRPr="00A02AB5">
        <w:rPr>
          <w:rFonts w:ascii="Bookman Old Style" w:hAnsi="Bookman Old Style"/>
          <w:color w:val="333333"/>
          <w:sz w:val="20"/>
          <w:szCs w:val="20"/>
        </w:rPr>
        <w:t>quick</w:t>
      </w:r>
      <w:ins w:id="1345" w:author="Rasmusen, Eric B." w:date="2022-05-09T18:0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del w:id="1346" w:author="Rasmusen, Eric B." w:date="2022-05-09T18:07:00Z">
        <w:r w:rsidRPr="00A02AB5" w:rsidDel="008C6A7C">
          <w:rPr>
            <w:rFonts w:ascii="Bookman Old Style" w:hAnsi="Bookman Old Style"/>
            <w:color w:val="333333"/>
            <w:sz w:val="20"/>
            <w:szCs w:val="20"/>
          </w:rPr>
          <w:delText>Child</w:delText>
        </w:r>
      </w:del>
      <w:ins w:id="1347" w:author="Rasmusen, Eric B." w:date="2022-05-09T18:07:00Z">
        <w:r w:rsidRPr="00A02AB5">
          <w:rPr>
            <w:rFonts w:ascii="Bookman Old Style" w:hAnsi="Bookman Old Style"/>
            <w:color w:val="333333"/>
            <w:sz w:val="20"/>
            <w:szCs w:val="20"/>
          </w:rPr>
          <w:t>child</w:t>
        </w:r>
      </w:ins>
      <w:r w:rsidRPr="00A02AB5">
        <w:rPr>
          <w:rFonts w:ascii="Bookman Old Style" w:hAnsi="Bookman Old Style"/>
          <w:color w:val="333333"/>
          <w:sz w:val="20"/>
          <w:szCs w:val="20"/>
        </w:rPr>
        <w:t>” meant simply a “live” child and under the era's outdated knowledge of embryology, a fetus was thought to become “quick” at</w:t>
      </w:r>
      <w:del w:id="1348" w:author="Rasmusen, Eric B." w:date="2022-05-09T18:07:00Z">
        <w:r w:rsidRPr="00A02AB5" w:rsidDel="008C6A7C">
          <w:rPr>
            <w:rFonts w:ascii="Bookman Old Style" w:hAnsi="Bookman Old Style"/>
            <w:color w:val="333333"/>
            <w:sz w:val="20"/>
            <w:szCs w:val="20"/>
          </w:rPr>
          <w:delText xml:space="preserve"> around</w:delText>
        </w:r>
      </w:del>
      <w:ins w:id="1349" w:author="Rasmusen, Eric B." w:date="2022-05-09T18:07:00Z">
        <w:r w:rsidRPr="00A02AB5">
          <w:rPr>
            <w:rFonts w:ascii="Bookman Old Style" w:hAnsi="Bookman Old Style"/>
            <w:color w:val="333333"/>
            <w:sz w:val="20"/>
            <w:szCs w:val="20"/>
          </w:rPr>
          <w:t xml:space="preserve"> around</w:t>
        </w:r>
      </w:ins>
      <w:r w:rsidRPr="00A02AB5">
        <w:rPr>
          <w:rFonts w:ascii="Bookman Old Style" w:hAnsi="Bookman Old Style"/>
          <w:color w:val="333333"/>
          <w:sz w:val="20"/>
          <w:szCs w:val="20"/>
        </w:rPr>
        <w:t xml:space="preserve"> the sixth week</w:t>
      </w:r>
      <w:del w:id="1350" w:author="Rasmusen, Eric B." w:date="2022-05-09T18:07:00Z">
        <w:r w:rsidRPr="00A02AB5" w:rsidDel="008C6A7C">
          <w:rPr>
            <w:rFonts w:ascii="Bookman Old Style" w:hAnsi="Bookman Old Style"/>
            <w:color w:val="333333"/>
            <w:sz w:val="20"/>
            <w:szCs w:val="20"/>
          </w:rPr>
          <w:delText xml:space="preserve"> of pregnancy</w:delText>
        </w:r>
      </w:del>
      <w:del w:id="1351" w:author="Rasmusen, Eric B." w:date="2022-05-09T18:05:00Z">
        <w:r w:rsidRPr="00A02AB5" w:rsidDel="008C6A7C">
          <w:rPr>
            <w:rFonts w:ascii="Bookman Old Style" w:hAnsi="Bookman Old Style"/>
            <w:color w:val="333333"/>
            <w:sz w:val="20"/>
            <w:szCs w:val="20"/>
          </w:rPr>
          <w:delText xml:space="preserve">), </w:delText>
        </w:r>
      </w:del>
      <w:ins w:id="1352" w:author="Rasmusen, Eric B." w:date="2022-05-09T18:05: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 xml:space="preserve">with Brief for </w:t>
      </w:r>
      <w:r w:rsidRPr="00A02AB5">
        <w:rPr>
          <w:rFonts w:ascii="Bookman Old Style" w:hAnsi="Bookman Old Style"/>
          <w:i/>
          <w:color w:val="333333"/>
          <w:sz w:val="20"/>
          <w:szCs w:val="20"/>
        </w:rPr>
        <w:t>Amici Curiae</w:t>
      </w:r>
      <w:r w:rsidRPr="00A02AB5">
        <w:rPr>
          <w:rFonts w:ascii="Bookman Old Style" w:hAnsi="Bookman Old Style"/>
          <w:color w:val="333333"/>
          <w:sz w:val="20"/>
          <w:szCs w:val="20"/>
        </w:rPr>
        <w:t xml:space="preserve"> American Historical Association and Organization of American Historians Br. 6 n.</w:t>
      </w:r>
      <w:ins w:id="1353" w:author="Rasmusen, Eric B." w:date="2022-05-09T22:22:00Z">
        <w:r w:rsidRPr="00A02AB5">
          <w:rPr>
            <w:rFonts w:ascii="Bookman Old Style" w:hAnsi="Bookman Old Style"/>
            <w:color w:val="333333"/>
            <w:sz w:val="20"/>
            <w:szCs w:val="20"/>
          </w:rPr>
          <w:t xml:space="preserve"> </w:t>
        </w:r>
      </w:ins>
      <w:del w:id="1354" w:author="Rasmusen, Eric B." w:date="2022-05-09T18:09:00Z">
        <w:r w:rsidRPr="00A02AB5" w:rsidDel="008C6A7C">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2 (“quick” </w:t>
      </w:r>
      <w:del w:id="1355" w:author="Rasmusen, Eric B." w:date="2022-05-09T18:06:00Z">
        <w:r w:rsidRPr="00A02AB5" w:rsidDel="008C6A7C">
          <w:rPr>
            <w:rFonts w:ascii="Bookman Old Style" w:hAnsi="Bookman Old Style"/>
            <w:color w:val="333333"/>
            <w:sz w:val="20"/>
            <w:szCs w:val="20"/>
          </w:rPr>
          <w:delText xml:space="preserve">and ‘quickening’ </w:delText>
        </w:r>
      </w:del>
      <w:r w:rsidRPr="00A02AB5">
        <w:rPr>
          <w:rFonts w:ascii="Bookman Old Style" w:hAnsi="Bookman Old Style"/>
          <w:color w:val="333333"/>
          <w:sz w:val="20"/>
          <w:szCs w:val="20"/>
        </w:rPr>
        <w:t xml:space="preserve">consistently meant “the woman’s perception of fetal movement”). We need not wade into this debate. </w:t>
      </w:r>
      <w:del w:id="1356" w:author="Rasmusen, Eric B." w:date="2022-05-09T18:08:00Z">
        <w:r w:rsidRPr="00A02AB5" w:rsidDel="008C6A7C">
          <w:rPr>
            <w:rFonts w:ascii="Bookman Old Style" w:hAnsi="Bookman Old Style"/>
            <w:color w:val="333333"/>
            <w:sz w:val="20"/>
            <w:szCs w:val="20"/>
          </w:rPr>
          <w:delText>First i</w:delText>
        </w:r>
      </w:del>
      <w:ins w:id="1357" w:author="Rasmusen, Eric B." w:date="2022-05-09T18:08:00Z">
        <w:r w:rsidRPr="00A02AB5">
          <w:rPr>
            <w:rFonts w:ascii="Bookman Old Style" w:hAnsi="Bookman Old Style"/>
            <w:color w:val="333333"/>
            <w:sz w:val="20"/>
            <w:szCs w:val="20"/>
          </w:rPr>
          <w:t>I</w:t>
        </w:r>
      </w:ins>
      <w:r w:rsidRPr="00A02AB5">
        <w:rPr>
          <w:rFonts w:ascii="Bookman Old Style" w:hAnsi="Bookman Old Style"/>
          <w:color w:val="333333"/>
          <w:sz w:val="20"/>
          <w:szCs w:val="20"/>
        </w:rPr>
        <w:t xml:space="preserve">t suffices </w:t>
      </w:r>
      <w:del w:id="1358" w:author="Rasmusen, Eric B." w:date="2022-05-09T18:08:00Z">
        <w:r w:rsidRPr="00A02AB5" w:rsidDel="008C6A7C">
          <w:rPr>
            <w:rFonts w:ascii="Bookman Old Style" w:hAnsi="Bookman Old Style"/>
            <w:color w:val="333333"/>
            <w:sz w:val="20"/>
            <w:szCs w:val="20"/>
          </w:rPr>
          <w:delText xml:space="preserve">for present purposes </w:delText>
        </w:r>
      </w:del>
      <w:r w:rsidRPr="00A02AB5">
        <w:rPr>
          <w:rFonts w:ascii="Bookman Old Style" w:hAnsi="Bookman Old Style"/>
          <w:color w:val="333333"/>
          <w:sz w:val="20"/>
          <w:szCs w:val="20"/>
        </w:rPr>
        <w:t xml:space="preserve">to show that abortion was criminal by at least the </w:t>
      </w:r>
      <w:del w:id="1359" w:author="Rasmusen, Eric B." w:date="2022-05-14T17:04:00Z">
        <w:r w:rsidRPr="00A02AB5" w:rsidDel="004970A2">
          <w:rPr>
            <w:rFonts w:ascii="Bookman Old Style" w:hAnsi="Bookman Old Style"/>
            <w:color w:val="333333"/>
            <w:sz w:val="20"/>
            <w:szCs w:val="20"/>
          </w:rPr>
          <w:delText xml:space="preserve">16th or </w:delText>
        </w:r>
      </w:del>
      <w:r w:rsidRPr="00A02AB5">
        <w:rPr>
          <w:rFonts w:ascii="Bookman Old Style" w:hAnsi="Bookman Old Style"/>
          <w:color w:val="333333"/>
          <w:sz w:val="20"/>
          <w:szCs w:val="20"/>
        </w:rPr>
        <w:t xml:space="preserve">18th week of pregnancy. </w:t>
      </w:r>
      <w:del w:id="1360" w:author="Rasmusen, Eric B." w:date="2022-05-09T18:08:00Z">
        <w:r w:rsidRPr="00A02AB5" w:rsidDel="008C6A7C">
          <w:rPr>
            <w:rFonts w:ascii="Bookman Old Style" w:hAnsi="Bookman Old Style"/>
            <w:color w:val="333333"/>
            <w:sz w:val="20"/>
            <w:szCs w:val="20"/>
          </w:rPr>
          <w:delText xml:space="preserve">Second, as we will show, </w:delText>
        </w:r>
      </w:del>
      <w:ins w:id="1361" w:author="Rasmusen, Eric B." w:date="2022-05-09T18:08:00Z">
        <w:r w:rsidRPr="00A02AB5">
          <w:rPr>
            <w:rFonts w:ascii="Bookman Old Style" w:hAnsi="Bookman Old Style"/>
            <w:color w:val="333333"/>
            <w:sz w:val="20"/>
            <w:szCs w:val="20"/>
          </w:rPr>
          <w:t xml:space="preserve">Moreover, as we will show, </w:t>
        </w:r>
      </w:ins>
      <w:r w:rsidRPr="00A02AB5">
        <w:rPr>
          <w:rFonts w:ascii="Bookman Old Style" w:hAnsi="Bookman Old Style"/>
          <w:color w:val="333333"/>
          <w:sz w:val="20"/>
          <w:szCs w:val="20"/>
        </w:rPr>
        <w:t xml:space="preserve">during the </w:t>
      </w:r>
      <w:del w:id="1362" w:author="Rasmusen, Eric B." w:date="2022-05-09T18:08:00Z">
        <w:r w:rsidRPr="00A02AB5" w:rsidDel="008C6A7C">
          <w:rPr>
            <w:rFonts w:ascii="Bookman Old Style" w:hAnsi="Bookman Old Style"/>
            <w:color w:val="333333"/>
            <w:sz w:val="20"/>
            <w:szCs w:val="20"/>
          </w:rPr>
          <w:delText>relevant period---</w:delText>
        </w:r>
        <w:r w:rsidRPr="00A02AB5" w:rsidDel="008C6A7C">
          <w:rPr>
            <w:rFonts w:ascii="Bookman Old Style" w:hAnsi="Bookman Old Style"/>
            <w:i/>
            <w:color w:val="333333"/>
            <w:sz w:val="20"/>
            <w:szCs w:val="20"/>
          </w:rPr>
          <w:delText xml:space="preserve">i.e., </w:delText>
        </w:r>
        <w:r w:rsidRPr="00A02AB5" w:rsidDel="008C6A7C">
          <w:rPr>
            <w:rFonts w:ascii="Bookman Old Style" w:hAnsi="Bookman Old Style"/>
            <w:color w:val="333333"/>
            <w:sz w:val="20"/>
            <w:szCs w:val="20"/>
          </w:rPr>
          <w:delText xml:space="preserve">the </w:delText>
        </w:r>
      </w:del>
      <w:r w:rsidRPr="00A02AB5">
        <w:rPr>
          <w:rFonts w:ascii="Bookman Old Style" w:hAnsi="Bookman Old Style"/>
          <w:color w:val="333333"/>
          <w:sz w:val="20"/>
          <w:szCs w:val="20"/>
        </w:rPr>
        <w:t>period surrounding the enactment of the Fourteenth Amendment</w:t>
      </w:r>
      <w:del w:id="1363" w:author="Rasmusen, Eric B." w:date="2022-05-09T18:08:00Z">
        <w:r w:rsidRPr="00A02AB5" w:rsidDel="008C6A7C">
          <w:rPr>
            <w:rFonts w:ascii="Bookman Old Style" w:hAnsi="Bookman Old Style"/>
            <w:color w:val="333333"/>
            <w:sz w:val="20"/>
            <w:szCs w:val="20"/>
          </w:rPr>
          <w:delText>--</w:delText>
        </w:r>
      </w:del>
      <w:ins w:id="1364" w:author="Rasmusen, Eric B." w:date="2022-05-09T18:09:00Z">
        <w:r w:rsidRPr="00A02AB5">
          <w:rPr>
            <w:rFonts w:ascii="Bookman Old Style" w:hAnsi="Bookman Old Style"/>
            <w:color w:val="333333"/>
            <w:sz w:val="20"/>
            <w:szCs w:val="20"/>
          </w:rPr>
          <w:t xml:space="preserve">, </w:t>
        </w:r>
      </w:ins>
      <w:del w:id="1365" w:author="Rasmusen, Eric B." w:date="2022-05-09T18:08:00Z">
        <w:r w:rsidRPr="00A02AB5" w:rsidDel="008C6A7C">
          <w:rPr>
            <w:rFonts w:ascii="Bookman Old Style" w:hAnsi="Bookman Old Style"/>
            <w:color w:val="333333"/>
            <w:sz w:val="20"/>
            <w:szCs w:val="20"/>
          </w:rPr>
          <w:delText>-</w:delText>
        </w:r>
      </w:del>
      <w:r w:rsidRPr="00A02AB5">
        <w:rPr>
          <w:rFonts w:ascii="Bookman Old Style" w:hAnsi="Bookman Old Style"/>
          <w:color w:val="333333"/>
          <w:sz w:val="20"/>
          <w:szCs w:val="20"/>
        </w:rPr>
        <w:t xml:space="preserve">the quickening distinction was abandoned </w:t>
      </w:r>
      <w:del w:id="1366" w:author="Rasmusen, Eric B." w:date="2022-05-09T18:09:00Z">
        <w:r w:rsidRPr="00A02AB5" w:rsidDel="008C6A7C">
          <w:rPr>
            <w:rFonts w:ascii="Bookman Old Style" w:hAnsi="Bookman Old Style"/>
            <w:color w:val="333333"/>
            <w:sz w:val="20"/>
            <w:szCs w:val="20"/>
          </w:rPr>
          <w:delText xml:space="preserve">as </w:delText>
        </w:r>
      </w:del>
      <w:ins w:id="1367" w:author="Rasmusen, Eric B." w:date="2022-05-09T18:09:00Z">
        <w:r w:rsidRPr="00A02AB5">
          <w:rPr>
            <w:rFonts w:ascii="Bookman Old Style" w:hAnsi="Bookman Old Style"/>
            <w:color w:val="333333"/>
            <w:sz w:val="20"/>
            <w:szCs w:val="20"/>
          </w:rPr>
          <w:t xml:space="preserve">and </w:t>
        </w:r>
      </w:ins>
      <w:r w:rsidRPr="00A02AB5">
        <w:rPr>
          <w:rFonts w:ascii="Bookman Old Style" w:hAnsi="Bookman Old Style"/>
          <w:color w:val="333333"/>
          <w:sz w:val="20"/>
          <w:szCs w:val="20"/>
        </w:rPr>
        <w:t xml:space="preserve">States criminalized abortion at all stages of pregnancy. </w:t>
      </w:r>
      <w:del w:id="1368" w:author="Rasmusen, Eric B." w:date="2022-05-09T18:08:00Z">
        <w:r w:rsidRPr="00A02AB5" w:rsidDel="008C6A7C">
          <w:rPr>
            <w:rFonts w:ascii="Bookman Old Style" w:hAnsi="Bookman Old Style"/>
            <w:color w:val="333333"/>
            <w:sz w:val="20"/>
            <w:szCs w:val="20"/>
          </w:rPr>
          <w:delText>See</w:delText>
        </w:r>
        <w:r w:rsidRPr="00A02AB5" w:rsidDel="008C6A7C">
          <w:rPr>
            <w:rFonts w:ascii="Bookman Old Style" w:hAnsi="Bookman Old Style"/>
            <w:i/>
            <w:color w:val="333333"/>
            <w:sz w:val="20"/>
            <w:szCs w:val="20"/>
          </w:rPr>
          <w:delText xml:space="preserve"> infra</w:delText>
        </w:r>
      </w:del>
      <w:del w:id="1369" w:author="Rasmusen, Eric B." w:date="2022-05-09T14:07:00Z">
        <w:r w:rsidRPr="00A02AB5" w:rsidDel="009E04D1">
          <w:rPr>
            <w:rFonts w:ascii="Bookman Old Style" w:hAnsi="Bookman Old Style"/>
            <w:i/>
            <w:color w:val="333333"/>
            <w:sz w:val="20"/>
            <w:szCs w:val="20"/>
          </w:rPr>
          <w:delText>,</w:delText>
        </w:r>
        <w:r w:rsidRPr="00A02AB5" w:rsidDel="009E04D1">
          <w:rPr>
            <w:rFonts w:ascii="Bookman Old Style" w:hAnsi="Bookman Old Style"/>
            <w:color w:val="333333"/>
            <w:sz w:val="20"/>
            <w:szCs w:val="20"/>
          </w:rPr>
          <w:delText xml:space="preserve"> at</w:delText>
        </w:r>
      </w:del>
      <w:del w:id="1370" w:author="Rasmusen, Eric B." w:date="2022-05-09T18:08:00Z">
        <w:r w:rsidRPr="00A02AB5" w:rsidDel="008C6A7C">
          <w:rPr>
            <w:rFonts w:ascii="Bookman Old Style" w:hAnsi="Bookman Old Style"/>
            <w:color w:val="333333"/>
            <w:sz w:val="20"/>
            <w:szCs w:val="20"/>
          </w:rPr>
          <w:delText xml:space="preserve"> ___-___.</w:delText>
        </w:r>
      </w:del>
      <w:ins w:id="1371" w:author="Rasmusen, Eric B." w:date="2022-05-09T18:08:00Z">
        <w:r w:rsidRPr="00A02AB5">
          <w:rPr>
            <w:rFonts w:ascii="Bookman Old Style" w:hAnsi="Bookman Old Style"/>
            <w:color w:val="333333"/>
            <w:sz w:val="20"/>
            <w:szCs w:val="20"/>
          </w:rPr>
          <w:t xml:space="preserve"> </w:t>
        </w:r>
      </w:ins>
    </w:p>
    <w:p w14:paraId="7A5753A7" w14:textId="77777777" w:rsidR="00E04F7C" w:rsidRPr="00A02AB5" w:rsidRDefault="00E04F7C">
      <w:pPr>
        <w:pStyle w:val="FootnoteText"/>
        <w:jc w:val="both"/>
        <w:rPr>
          <w:rFonts w:ascii="Bookman Old Style" w:hAnsi="Bookman Old Style"/>
        </w:rPr>
        <w:pPrChange w:id="1372" w:author="Rasmusen, Eric B." w:date="2022-05-12T16:12:00Z">
          <w:pPr>
            <w:pStyle w:val="FootnoteText"/>
          </w:pPr>
        </w:pPrChange>
      </w:pPr>
    </w:p>
  </w:footnote>
  <w:footnote w:id="28">
    <w:p w14:paraId="4EFBA778" w14:textId="0C1AA5A8" w:rsidR="00E04F7C" w:rsidRPr="00A02AB5" w:rsidRDefault="00E04F7C">
      <w:pPr>
        <w:pStyle w:val="FootnoteText"/>
        <w:jc w:val="both"/>
        <w:rPr>
          <w:ins w:id="1390" w:author="Rasmusen, Eric B." w:date="2022-05-09T14:42:00Z"/>
          <w:rFonts w:ascii="Bookman Old Style" w:hAnsi="Bookman Old Style"/>
          <w:color w:val="333333"/>
        </w:rPr>
        <w:pPrChange w:id="1391"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del w:id="1392" w:author="Rasmusen, Eric B." w:date="2022-05-09T18:11:00Z">
        <w:r w:rsidRPr="00A02AB5" w:rsidDel="0081248E">
          <w:rPr>
            <w:rFonts w:ascii="Bookman Old Style" w:hAnsi="Bookman Old Style"/>
            <w:color w:val="333333"/>
          </w:rPr>
          <w:delText xml:space="preserve"> </w:delText>
        </w:r>
      </w:del>
      <w:r w:rsidRPr="00A02AB5">
        <w:rPr>
          <w:rFonts w:ascii="Bookman Old Style" w:hAnsi="Bookman Old Style"/>
          <w:color w:val="333333"/>
        </w:rPr>
        <w:t>Even before Bracton’s time, English law imposed punishment for the killing of a fetus. See Lagos Henrici Primi 222-223 (L</w:t>
      </w:r>
      <w:ins w:id="1393" w:author="Rasmusen, Eric B." w:date="2022-05-09T18:10:00Z">
        <w:r w:rsidRPr="00A02AB5">
          <w:rPr>
            <w:rFonts w:ascii="Bookman Old Style" w:hAnsi="Bookman Old Style"/>
            <w:color w:val="333333"/>
          </w:rPr>
          <w:t>.</w:t>
        </w:r>
      </w:ins>
      <w:r w:rsidRPr="00A02AB5">
        <w:rPr>
          <w:rFonts w:ascii="Bookman Old Style" w:hAnsi="Bookman Old Style"/>
          <w:color w:val="333333"/>
        </w:rPr>
        <w:t xml:space="preserve">J. Downer ed., 1972) (imposing penalty for any abortion and treating a woman who aborted a “quick” child “as if she were a murderess”). </w:t>
      </w:r>
    </w:p>
    <w:p w14:paraId="7A8C1E9E" w14:textId="77777777" w:rsidR="00E04F7C" w:rsidRPr="00A02AB5" w:rsidRDefault="00E04F7C">
      <w:pPr>
        <w:pStyle w:val="FootnoteText"/>
        <w:jc w:val="both"/>
        <w:rPr>
          <w:rFonts w:ascii="Bookman Old Style" w:hAnsi="Bookman Old Style"/>
        </w:rPr>
        <w:pPrChange w:id="1394" w:author="Rasmusen, Eric B." w:date="2022-05-12T16:12:00Z">
          <w:pPr>
            <w:pStyle w:val="FootnoteText"/>
          </w:pPr>
        </w:pPrChange>
      </w:pPr>
    </w:p>
  </w:footnote>
  <w:footnote w:id="29">
    <w:p w14:paraId="6CFBB68A" w14:textId="4F3C07DB" w:rsidR="00E04F7C" w:rsidRPr="00A02AB5" w:rsidDel="00566400" w:rsidRDefault="00E04F7C">
      <w:pPr>
        <w:shd w:val="clear" w:color="auto" w:fill="FFFFFF"/>
        <w:jc w:val="both"/>
        <w:rPr>
          <w:ins w:id="1437" w:author="Rasmusen, Eric B." w:date="2022-05-09T14:42:00Z"/>
          <w:del w:id="1438" w:author="Rasmusen, Eric B." w:date="2022-05-09T22:08:00Z"/>
          <w:rFonts w:ascii="Bookman Old Style" w:hAnsi="Bookman Old Style"/>
          <w:color w:val="333333"/>
          <w:sz w:val="20"/>
          <w:szCs w:val="20"/>
        </w:rPr>
      </w:pPr>
      <w:del w:id="1439" w:author="Rasmusen, Eric B." w:date="2022-05-09T22:08:00Z">
        <w:r w:rsidRPr="00A02AB5" w:rsidDel="00566400">
          <w:rPr>
            <w:rStyle w:val="FootnoteReference"/>
            <w:rFonts w:ascii="Bookman Old Style" w:hAnsi="Bookman Old Style"/>
            <w:sz w:val="20"/>
            <w:szCs w:val="20"/>
          </w:rPr>
          <w:footnoteRef/>
        </w:r>
        <w:r w:rsidRPr="00A02AB5" w:rsidDel="00566400">
          <w:rPr>
            <w:rFonts w:ascii="Bookman Old Style" w:hAnsi="Bookman Old Style"/>
            <w:sz w:val="20"/>
            <w:szCs w:val="20"/>
          </w:rPr>
          <w:delText xml:space="preserve"> </w:delText>
        </w:r>
      </w:del>
      <w:moveFromRangeStart w:id="1440" w:author="Rasmusen, Eric B." w:date="2022-05-09T22:08:00Z" w:name="move103026506"/>
      <w:moveFrom w:id="1441" w:author="Rasmusen, Eric B." w:date="2022-05-09T22:08:00Z">
        <w:del w:id="1442" w:author="Rasmusen, Eric B." w:date="2022-05-09T22:08:00Z">
          <w:r w:rsidRPr="00A02AB5" w:rsidDel="00566400">
            <w:rPr>
              <w:rFonts w:ascii="Bookman Old Style" w:hAnsi="Bookman Old Style"/>
              <w:color w:val="333333"/>
              <w:sz w:val="20"/>
              <w:szCs w:val="20"/>
            </w:rPr>
            <w:delText xml:space="preserve">2 Gentleman's Magazine 931 (Aug. 1732). </w:delText>
          </w:r>
        </w:del>
      </w:moveFrom>
      <w:moveFromRangeEnd w:id="1440"/>
    </w:p>
    <w:p w14:paraId="2F94026B" w14:textId="77777777" w:rsidR="00E04F7C" w:rsidRPr="00A02AB5" w:rsidDel="00566400" w:rsidRDefault="00E04F7C">
      <w:pPr>
        <w:shd w:val="clear" w:color="auto" w:fill="FFFFFF"/>
        <w:jc w:val="both"/>
        <w:rPr>
          <w:del w:id="1443" w:author="Rasmusen, Eric B." w:date="2022-05-09T22:08:00Z"/>
          <w:rFonts w:ascii="Bookman Old Style" w:hAnsi="Bookman Old Style"/>
          <w:color w:val="333333"/>
          <w:sz w:val="20"/>
          <w:szCs w:val="20"/>
        </w:rPr>
      </w:pPr>
    </w:p>
  </w:footnote>
  <w:footnote w:id="30">
    <w:p w14:paraId="0331264E" w14:textId="5D96ABA2" w:rsidR="00E04F7C" w:rsidRPr="00A02AB5" w:rsidDel="00566400" w:rsidRDefault="00E04F7C">
      <w:pPr>
        <w:pStyle w:val="FootnoteText"/>
        <w:jc w:val="both"/>
        <w:rPr>
          <w:del w:id="1456" w:author="Rasmusen, Eric B." w:date="2022-05-09T22:07:00Z"/>
          <w:rFonts w:ascii="Bookman Old Style" w:hAnsi="Bookman Old Style"/>
        </w:rPr>
        <w:pPrChange w:id="1457" w:author="Rasmusen, Eric B." w:date="2022-05-12T16:12:00Z">
          <w:pPr>
            <w:pStyle w:val="FootnoteText"/>
          </w:pPr>
        </w:pPrChange>
      </w:pPr>
      <w:del w:id="1458" w:author="Rasmusen, Eric B." w:date="2022-05-09T22:07:00Z">
        <w:r w:rsidRPr="00A02AB5" w:rsidDel="00566400">
          <w:rPr>
            <w:rStyle w:val="FootnoteReference"/>
            <w:rFonts w:ascii="Bookman Old Style" w:hAnsi="Bookman Old Style"/>
          </w:rPr>
          <w:footnoteRef/>
        </w:r>
        <w:r w:rsidRPr="00A02AB5" w:rsidDel="00566400">
          <w:rPr>
            <w:rFonts w:ascii="Bookman Old Style" w:hAnsi="Bookman Old Style"/>
          </w:rPr>
          <w:delText xml:space="preserve"> </w:delText>
        </w:r>
        <w:r w:rsidRPr="00A02AB5" w:rsidDel="00566400">
          <w:rPr>
            <w:rFonts w:ascii="Bookman Old Style" w:hAnsi="Bookman Old Style"/>
            <w:i/>
            <w:color w:val="333333"/>
          </w:rPr>
          <w:delText>Id.,</w:delText>
        </w:r>
        <w:r w:rsidRPr="00A02AB5" w:rsidDel="00566400">
          <w:rPr>
            <w:rFonts w:ascii="Bookman Old Style" w:hAnsi="Bookman Old Style"/>
            <w:color w:val="333333"/>
          </w:rPr>
          <w:delText xml:space="preserve"> at 932.</w:delText>
        </w:r>
      </w:del>
    </w:p>
  </w:footnote>
  <w:footnote w:id="31">
    <w:p w14:paraId="6E269B1F" w14:textId="5A47D30B" w:rsidR="00E04F7C" w:rsidRPr="00A02AB5" w:rsidDel="00566400" w:rsidRDefault="00E04F7C">
      <w:pPr>
        <w:pStyle w:val="FootnoteText"/>
        <w:jc w:val="both"/>
        <w:rPr>
          <w:del w:id="1480" w:author="Rasmusen, Eric B." w:date="2022-05-09T22:14:00Z"/>
          <w:rFonts w:ascii="Bookman Old Style" w:hAnsi="Bookman Old Style"/>
        </w:rPr>
        <w:pPrChange w:id="1481" w:author="Rasmusen, Eric B." w:date="2022-05-12T16:12:00Z">
          <w:pPr>
            <w:pStyle w:val="FootnoteText"/>
          </w:pPr>
        </w:pPrChange>
      </w:pPr>
      <w:del w:id="1482" w:author="Rasmusen, Eric B." w:date="2022-05-09T22:14:00Z">
        <w:r w:rsidRPr="00A02AB5" w:rsidDel="00566400">
          <w:rPr>
            <w:rStyle w:val="FootnoteReference"/>
            <w:rFonts w:ascii="Bookman Old Style" w:hAnsi="Bookman Old Style"/>
          </w:rPr>
          <w:footnoteRef/>
        </w:r>
        <w:r w:rsidRPr="00A02AB5" w:rsidDel="00566400">
          <w:rPr>
            <w:rFonts w:ascii="Bookman Old Style" w:hAnsi="Bookman Old Style"/>
          </w:rPr>
          <w:delText xml:space="preserve"> </w:delText>
        </w:r>
        <w:r w:rsidRPr="00A02AB5" w:rsidDel="00566400">
          <w:rPr>
            <w:rFonts w:ascii="Bookman Old Style" w:hAnsi="Bookman Old Style"/>
            <w:color w:val="333333"/>
          </w:rPr>
          <w:delText>2 Gentleman's Magazine 932.</w:delText>
        </w:r>
      </w:del>
    </w:p>
  </w:footnote>
  <w:footnote w:id="32">
    <w:p w14:paraId="3F430443" w14:textId="69379286"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ins w:id="1560" w:author="Rasmusen, Eric B." w:date="2022-05-09T22:10:00Z">
        <w:r w:rsidRPr="00A02AB5">
          <w:rPr>
            <w:rFonts w:ascii="Bookman Old Style" w:hAnsi="Bookman Old Style"/>
            <w:color w:val="333333"/>
            <w:sz w:val="20"/>
            <w:szCs w:val="20"/>
            <w:rPrChange w:id="1561" w:author="Rasmusen, Eric B." w:date="2022-05-12T16:12:00Z">
              <w:rPr>
                <w:rFonts w:ascii="Bookman Old Style" w:hAnsi="Bookman Old Style"/>
                <w:color w:val="333333"/>
              </w:rPr>
            </w:rPrChange>
          </w:rPr>
          <w:t>4 Blackstone 198</w:t>
        </w:r>
      </w:ins>
      <w:ins w:id="1562" w:author="Rasmusen, Eric B." w:date="2022-05-09T22:16:00Z">
        <w:r w:rsidRPr="00A02AB5">
          <w:rPr>
            <w:rFonts w:ascii="Bookman Old Style" w:hAnsi="Bookman Old Style"/>
            <w:color w:val="333333"/>
            <w:sz w:val="20"/>
            <w:szCs w:val="20"/>
            <w:rPrChange w:id="1563" w:author="Rasmusen, Eric B." w:date="2022-05-12T16:12:00Z">
              <w:rPr>
                <w:rFonts w:ascii="Bookman Old Style" w:hAnsi="Bookman Old Style"/>
                <w:color w:val="333333"/>
              </w:rPr>
            </w:rPrChange>
          </w:rPr>
          <w:t>-200</w:t>
        </w:r>
      </w:ins>
      <w:ins w:id="1564" w:author="Rasmusen, Eric B." w:date="2022-05-09T22:11:00Z">
        <w:r w:rsidRPr="00A02AB5">
          <w:rPr>
            <w:rFonts w:ascii="Bookman Old Style" w:hAnsi="Bookman Old Style"/>
            <w:color w:val="333333"/>
            <w:sz w:val="20"/>
            <w:szCs w:val="20"/>
            <w:rPrChange w:id="1565" w:author="Rasmusen, Eric B." w:date="2022-05-12T16:12:00Z">
              <w:rPr>
                <w:rFonts w:ascii="Bookman Old Style" w:hAnsi="Bookman Old Style"/>
                <w:color w:val="333333"/>
              </w:rPr>
            </w:rPrChange>
          </w:rPr>
          <w:t xml:space="preserve">. </w:t>
        </w:r>
      </w:ins>
      <w:r w:rsidRPr="00A02AB5">
        <w:rPr>
          <w:rFonts w:ascii="Bookman Old Style" w:hAnsi="Bookman Old Style"/>
          <w:color w:val="333333"/>
          <w:sz w:val="20"/>
          <w:szCs w:val="20"/>
        </w:rPr>
        <w:t>Other treatises restate</w:t>
      </w:r>
      <w:ins w:id="1566" w:author="Rasmusen, Eric B." w:date="2022-05-09T22:26:00Z">
        <w:r w:rsidRPr="00A02AB5">
          <w:rPr>
            <w:rFonts w:ascii="Bookman Old Style" w:hAnsi="Bookman Old Style"/>
            <w:color w:val="333333"/>
            <w:sz w:val="20"/>
            <w:szCs w:val="20"/>
          </w:rPr>
          <w:t>d</w:t>
        </w:r>
      </w:ins>
      <w:del w:id="1567" w:author="Rasmusen, Eric B." w:date="2022-05-09T22:26:00Z">
        <w:r w:rsidRPr="00A02AB5" w:rsidDel="00080AEC">
          <w:rPr>
            <w:rFonts w:ascii="Bookman Old Style" w:hAnsi="Bookman Old Style"/>
            <w:color w:val="333333"/>
            <w:sz w:val="20"/>
            <w:szCs w:val="20"/>
          </w:rPr>
          <w:delText>d</w:delText>
        </w:r>
      </w:del>
      <w:r w:rsidRPr="00A02AB5">
        <w:rPr>
          <w:rFonts w:ascii="Bookman Old Style" w:hAnsi="Bookman Old Style"/>
          <w:color w:val="333333"/>
          <w:sz w:val="20"/>
          <w:szCs w:val="20"/>
        </w:rPr>
        <w:t xml:space="preserve"> the same rule, See 1 W. Russell, A Treatise on Crimes and Misdemeanors 539 (5th ed. 1816) (“So where a person gave medicine to a woman to procure an abortion, and where a person put skewers into the woman for the same purpose, by which in both cases the women were killed, these acts were clearly held to be murder</w:t>
      </w:r>
      <w:del w:id="1568" w:author="Rasmusen, Eric B." w:date="2022-05-09T22:27:00Z">
        <w:r w:rsidRPr="00A02AB5" w:rsidDel="00080AEC">
          <w:rPr>
            <w:rFonts w:ascii="Bookman Old Style" w:hAnsi="Bookman Old Style"/>
            <w:color w:val="333333"/>
            <w:sz w:val="20"/>
            <w:szCs w:val="20"/>
          </w:rPr>
          <w:delText>.</w:delText>
        </w:r>
      </w:del>
      <w:r w:rsidRPr="00A02AB5">
        <w:rPr>
          <w:rFonts w:ascii="Bookman Old Style" w:hAnsi="Bookman Old Style"/>
          <w:color w:val="333333"/>
          <w:sz w:val="20"/>
          <w:szCs w:val="20"/>
        </w:rPr>
        <w:t>”)</w:t>
      </w:r>
      <w:ins w:id="1569" w:author="Rasmusen, Eric B." w:date="2022-05-09T22:2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1 E.</w:t>
      </w:r>
      <w:del w:id="1570" w:author="Rasmusen, Eric B." w:date="2022-05-14T17:18:00Z">
        <w:r w:rsidRPr="00A02AB5" w:rsidDel="00F973B3">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H. </w:t>
      </w:r>
      <w:del w:id="1571" w:author="Rasmusen, Eric B." w:date="2022-05-10T11:17:00Z">
        <w:r w:rsidRPr="00A02AB5" w:rsidDel="00B66ADA">
          <w:rPr>
            <w:rFonts w:ascii="Bookman Old Style" w:hAnsi="Bookman Old Style"/>
            <w:color w:val="333333"/>
            <w:sz w:val="20"/>
            <w:szCs w:val="20"/>
          </w:rPr>
          <w:delText>Bast</w:delText>
        </w:r>
      </w:del>
      <w:ins w:id="1572" w:author="Rasmusen, Eric B." w:date="2022-05-10T11:17:00Z">
        <w:r w:rsidRPr="00A02AB5">
          <w:rPr>
            <w:rFonts w:ascii="Bookman Old Style" w:hAnsi="Bookman Old Style"/>
            <w:color w:val="333333"/>
            <w:sz w:val="20"/>
            <w:szCs w:val="20"/>
          </w:rPr>
          <w:t>East</w:t>
        </w:r>
      </w:ins>
      <w:r w:rsidRPr="00A02AB5">
        <w:rPr>
          <w:rFonts w:ascii="Bookman Old Style" w:hAnsi="Bookman Old Style"/>
          <w:color w:val="333333"/>
          <w:sz w:val="20"/>
          <w:szCs w:val="20"/>
        </w:rPr>
        <w:t>, A Treatise of the Pleas of the Crown 230 (1809) (similar).</w:t>
      </w:r>
    </w:p>
    <w:p w14:paraId="7D2EA027" w14:textId="52E1A4B5" w:rsidR="00E04F7C" w:rsidRPr="00A02AB5" w:rsidRDefault="00E04F7C">
      <w:pPr>
        <w:pStyle w:val="FootnoteText"/>
        <w:jc w:val="both"/>
        <w:rPr>
          <w:rFonts w:ascii="Bookman Old Style" w:hAnsi="Bookman Old Style"/>
        </w:rPr>
        <w:pPrChange w:id="1573" w:author="Rasmusen, Eric B." w:date="2022-05-12T16:12:00Z">
          <w:pPr>
            <w:pStyle w:val="FootnoteText"/>
          </w:pPr>
        </w:pPrChange>
      </w:pPr>
    </w:p>
  </w:footnote>
  <w:footnote w:id="33">
    <w:p w14:paraId="4682B163" w14:textId="45B797AB"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 For manuals restating one or both rules, see J. Davis, A Treatise an Criminal Law with an Exposition of the Office and Authority of Justices of the Peace in Virginia 96, 102-103, 339 (1838); Conductor Generalis Or, the Office. Duty and Authority of Justices of the Peace 194-195 (1801) (printed in Philadelphia); Conductor Generals: Or, the Office, Duty and Authority of Justices of the Peace 194-195 (1794) (printed in Albany); Conductor Generals: Or, the Office, Duty and Authority of Justices of the Peace 220 (1788) (printed in Now York); J. Parker, Conductor Generalis: Or, the Office, Duty and Authority of Justices of the Peace 198 (1749) (printed in New York): G. Webb, Office and Authority of a Justice of a Peace 202 (1736) (printed in Williamsburg); Conductor Generalis Or, the Office, Duty and Authority of Justice of the Peace 161 (1722) (printed in Philadelphia see also J</w:t>
      </w:r>
      <w:ins w:id="1663" w:author="Rasmusen, Eric B." w:date="2022-05-09T22:31: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A. Conley, Doing </w:t>
      </w:r>
      <w:del w:id="1664" w:author="Rasmusen, Eric B." w:date="2022-05-09T22:30:00Z">
        <w:r w:rsidRPr="00A02AB5" w:rsidDel="00080AEC">
          <w:rPr>
            <w:rFonts w:ascii="Bookman Old Style" w:hAnsi="Bookman Old Style"/>
            <w:color w:val="333333"/>
            <w:sz w:val="20"/>
            <w:szCs w:val="20"/>
          </w:rPr>
          <w:delText xml:space="preserve">it </w:delText>
        </w:r>
      </w:del>
      <w:ins w:id="1665" w:author="Rasmusen, Eric B." w:date="2022-05-09T22:30:00Z">
        <w:r w:rsidRPr="00A02AB5">
          <w:rPr>
            <w:rFonts w:ascii="Bookman Old Style" w:hAnsi="Bookman Old Style"/>
            <w:color w:val="333333"/>
            <w:sz w:val="20"/>
            <w:szCs w:val="20"/>
          </w:rPr>
          <w:t xml:space="preserve">It </w:t>
        </w:r>
      </w:ins>
      <w:r w:rsidRPr="00A02AB5">
        <w:rPr>
          <w:rFonts w:ascii="Bookman Old Style" w:hAnsi="Bookman Old Style"/>
          <w:color w:val="333333"/>
          <w:sz w:val="20"/>
          <w:szCs w:val="20"/>
        </w:rPr>
        <w:t xml:space="preserve">by the Book: Justice of the Peace Manuals and English Law in Eighteenth Century America 6.1. Legal Hist. 257, 265, 267 (1985) (noting that these manuals were the justices’ “primary source of legal reference” and of </w:t>
      </w:r>
      <w:ins w:id="1666" w:author="Rasmusen, Eric B." w:date="2022-05-10T11:1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practical value for a wider audience than the justices"). For cases stating the proto-felony-murder rule, see, </w:t>
      </w:r>
      <w:r w:rsidRPr="00A02AB5">
        <w:rPr>
          <w:rFonts w:ascii="Bookman Old Style" w:hAnsi="Bookman Old Style"/>
          <w:i/>
          <w:color w:val="333333"/>
          <w:sz w:val="20"/>
          <w:szCs w:val="20"/>
        </w:rPr>
        <w:t>e.g.,</w:t>
      </w:r>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 xml:space="preserve">Commonwealth </w:t>
      </w:r>
      <w:ins w:id="1667" w:author="Rasmusen, Eric B." w:date="2022-05-12T12:25:00Z">
        <w:r w:rsidRPr="00A02AB5">
          <w:rPr>
            <w:rFonts w:ascii="Bookman Old Style" w:hAnsi="Bookman Old Style"/>
            <w:i/>
            <w:color w:val="333333"/>
            <w:sz w:val="20"/>
            <w:szCs w:val="20"/>
            <w:rPrChange w:id="1668" w:author="Rasmusen, Eric B." w:date="2022-05-12T16:12:00Z">
              <w:rPr>
                <w:rFonts w:ascii="Bookman Old Style" w:hAnsi="Bookman Old Style"/>
                <w:i/>
                <w:color w:val="333333"/>
              </w:rPr>
            </w:rPrChange>
          </w:rPr>
          <w:t>v.</w:t>
        </w:r>
      </w:ins>
      <w:del w:id="1669" w:author="Rasmusen, Eric B." w:date="2022-05-12T12:25: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Parker</w:t>
      </w:r>
      <w:r w:rsidRPr="00A02AB5">
        <w:rPr>
          <w:rFonts w:ascii="Bookman Old Style" w:hAnsi="Bookman Old Style"/>
          <w:color w:val="333333"/>
          <w:sz w:val="20"/>
          <w:szCs w:val="20"/>
        </w:rPr>
        <w:t xml:space="preserve">, 50 Mass. (9 Met.) 263, 265 (1845)); </w:t>
      </w:r>
      <w:r w:rsidRPr="00A02AB5">
        <w:rPr>
          <w:rFonts w:ascii="Bookman Old Style" w:hAnsi="Bookman Old Style"/>
          <w:i/>
          <w:color w:val="333333"/>
          <w:sz w:val="20"/>
          <w:szCs w:val="20"/>
        </w:rPr>
        <w:t xml:space="preserve">People </w:t>
      </w:r>
      <w:ins w:id="1670" w:author="Rasmusen, Eric B." w:date="2022-05-12T12:24:00Z">
        <w:r w:rsidRPr="00A02AB5">
          <w:rPr>
            <w:rFonts w:ascii="Bookman Old Style" w:hAnsi="Bookman Old Style"/>
            <w:i/>
            <w:color w:val="333333"/>
            <w:sz w:val="20"/>
            <w:szCs w:val="20"/>
            <w:rPrChange w:id="1671" w:author="Rasmusen, Eric B." w:date="2022-05-12T16:12:00Z">
              <w:rPr>
                <w:rFonts w:ascii="Bookman Old Style" w:hAnsi="Bookman Old Style"/>
                <w:i/>
                <w:color w:val="333333"/>
              </w:rPr>
            </w:rPrChange>
          </w:rPr>
          <w:t>v.</w:t>
        </w:r>
      </w:ins>
      <w:del w:id="1672" w:author="Rasmusen, Eric B." w:date="2022-05-12T12:24:00Z">
        <w:r w:rsidRPr="00A02AB5" w:rsidDel="009E635A">
          <w:rPr>
            <w:rFonts w:ascii="Bookman Old Style" w:hAnsi="Bookman Old Style"/>
            <w:color w:val="333333"/>
            <w:sz w:val="20"/>
            <w:szCs w:val="20"/>
          </w:rPr>
          <w:delText>v.</w:delText>
        </w:r>
      </w:del>
      <w:ins w:id="1673" w:author="Rasmusen, Eric B." w:date="2022-05-09T22:30:00Z">
        <w:r w:rsidRPr="00A02AB5">
          <w:rPr>
            <w:rFonts w:ascii="Bookman Old Style" w:hAnsi="Bookman Old Style"/>
            <w:color w:val="333333"/>
            <w:sz w:val="20"/>
            <w:szCs w:val="20"/>
          </w:rPr>
          <w:t xml:space="preserve"> </w:t>
        </w:r>
      </w:ins>
      <w:r w:rsidRPr="00A02AB5">
        <w:rPr>
          <w:rFonts w:ascii="Bookman Old Style" w:hAnsi="Bookman Old Style"/>
          <w:i/>
          <w:color w:val="333333"/>
          <w:sz w:val="20"/>
          <w:szCs w:val="20"/>
        </w:rPr>
        <w:t>Sessions,</w:t>
      </w:r>
      <w:r w:rsidRPr="00A02AB5">
        <w:rPr>
          <w:rFonts w:ascii="Bookman Old Style" w:hAnsi="Bookman Old Style"/>
          <w:color w:val="333333"/>
          <w:sz w:val="20"/>
          <w:szCs w:val="20"/>
        </w:rPr>
        <w:t xml:space="preserve"> 58 Mich. 504, 595-596 (1886) See </w:t>
      </w:r>
      <w:r w:rsidRPr="00A02AB5">
        <w:rPr>
          <w:rFonts w:ascii="Bookman Old Style" w:hAnsi="Bookman Old Style"/>
          <w:i/>
          <w:color w:val="333333"/>
          <w:sz w:val="20"/>
          <w:szCs w:val="20"/>
        </w:rPr>
        <w:t>Moore</w:t>
      </w:r>
      <w:r w:rsidRPr="00A02AB5">
        <w:rPr>
          <w:rFonts w:ascii="Bookman Old Style" w:hAnsi="Bookman Old Style"/>
          <w:color w:val="333333"/>
          <w:sz w:val="20"/>
          <w:szCs w:val="20"/>
        </w:rPr>
        <w:t xml:space="preserve">, 25 Iowa 128, 131-132 (1868); </w:t>
      </w:r>
      <w:r w:rsidRPr="00A02AB5">
        <w:rPr>
          <w:rFonts w:ascii="Bookman Old Style" w:hAnsi="Bookman Old Style"/>
          <w:i/>
          <w:color w:val="333333"/>
          <w:sz w:val="20"/>
          <w:szCs w:val="20"/>
        </w:rPr>
        <w:t xml:space="preserve">Smith v. State </w:t>
      </w:r>
      <w:r w:rsidRPr="00A02AB5">
        <w:rPr>
          <w:rFonts w:ascii="Bookman Old Style" w:hAnsi="Bookman Old Style"/>
          <w:color w:val="333333"/>
          <w:sz w:val="20"/>
          <w:szCs w:val="20"/>
        </w:rPr>
        <w:t xml:space="preserve">33 Me. 48, 54-55 (1851). </w:t>
      </w:r>
    </w:p>
    <w:p w14:paraId="1EDC01C0" w14:textId="77777777" w:rsidR="00E04F7C" w:rsidRPr="00A02AB5" w:rsidRDefault="00E04F7C">
      <w:pPr>
        <w:shd w:val="clear" w:color="auto" w:fill="FFFFFF"/>
        <w:jc w:val="both"/>
        <w:rPr>
          <w:rFonts w:ascii="Bookman Old Style" w:hAnsi="Bookman Old Style"/>
          <w:color w:val="333333"/>
          <w:sz w:val="20"/>
          <w:szCs w:val="20"/>
        </w:rPr>
      </w:pPr>
      <w:r w:rsidRPr="00A02AB5">
        <w:rPr>
          <w:rFonts w:ascii="Bookman Old Style" w:hAnsi="Bookman Old Style"/>
          <w:color w:val="333333"/>
          <w:sz w:val="20"/>
          <w:szCs w:val="20"/>
        </w:rPr>
        <w:t xml:space="preserve"> </w:t>
      </w:r>
    </w:p>
    <w:p w14:paraId="276192F6" w14:textId="3B7DF06C" w:rsidR="00E04F7C" w:rsidRPr="00A02AB5" w:rsidRDefault="00E04F7C">
      <w:pPr>
        <w:pStyle w:val="FootnoteText"/>
        <w:jc w:val="both"/>
        <w:rPr>
          <w:rFonts w:ascii="Bookman Old Style" w:hAnsi="Bookman Old Style"/>
        </w:rPr>
        <w:pPrChange w:id="1674" w:author="Rasmusen, Eric B." w:date="2022-05-12T16:12:00Z">
          <w:pPr>
            <w:pStyle w:val="FootnoteText"/>
          </w:pPr>
        </w:pPrChange>
      </w:pPr>
    </w:p>
  </w:footnote>
  <w:footnote w:id="34">
    <w:p w14:paraId="67303BCC" w14:textId="1F3671DA" w:rsidR="00E04F7C" w:rsidRPr="00A02AB5" w:rsidRDefault="00E04F7C">
      <w:pPr>
        <w:shd w:val="clear" w:color="auto" w:fill="FFFFFF"/>
        <w:jc w:val="both"/>
        <w:rPr>
          <w:ins w:id="1704" w:author="Rasmusen, Eric B." w:date="2022-05-09T22:39: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See E. Rigby, A System of Midwifery 73 </w:t>
      </w:r>
      <w:del w:id="1705" w:author="Rasmusen, Eric B." w:date="2022-05-09T22:39:00Z">
        <w:r w:rsidRPr="00A02AB5" w:rsidDel="0002653E">
          <w:rPr>
            <w:rFonts w:ascii="Bookman Old Style" w:hAnsi="Bookman Old Style"/>
            <w:color w:val="333333"/>
            <w:sz w:val="20"/>
            <w:szCs w:val="20"/>
          </w:rPr>
          <w:delText>(‘</w:delText>
        </w:r>
      </w:del>
      <w:ins w:id="1706" w:author="Rasmusen, Eric B." w:date="2022-05-09T22:39: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Under all circumstances, the diagnosis of pregnancy must ever be difficult and obscure during the early months”); see also </w:t>
      </w:r>
      <w:r w:rsidRPr="00A02AB5">
        <w:rPr>
          <w:rFonts w:ascii="Bookman Old Style" w:hAnsi="Bookman Old Style"/>
          <w:i/>
          <w:color w:val="333333"/>
          <w:sz w:val="20"/>
          <w:szCs w:val="20"/>
        </w:rPr>
        <w:t>id</w:t>
      </w:r>
      <w:ins w:id="1707" w:author="Rasmusen, Eric B." w:date="2022-05-09T22:39:00Z">
        <w:r w:rsidRPr="00A02AB5">
          <w:rPr>
            <w:rFonts w:ascii="Bookman Old Style" w:hAnsi="Bookman Old Style"/>
            <w:i/>
            <w:color w:val="333333"/>
            <w:sz w:val="20"/>
            <w:szCs w:val="20"/>
          </w:rPr>
          <w:t>e</w:t>
        </w:r>
      </w:ins>
      <w:ins w:id="1708" w:author="Rasmusen, Eric B." w:date="2022-05-09T22:40:00Z">
        <w:r w:rsidRPr="00A02AB5">
          <w:rPr>
            <w:rFonts w:ascii="Bookman Old Style" w:hAnsi="Bookman Old Style"/>
            <w:i/>
            <w:color w:val="333333"/>
            <w:sz w:val="20"/>
            <w:szCs w:val="20"/>
          </w:rPr>
          <w:t xml:space="preserve">m </w:t>
        </w:r>
      </w:ins>
      <w:del w:id="1709" w:author="Rasmusen, Eric B." w:date="2022-05-09T22:40:00Z">
        <w:r w:rsidRPr="00A02AB5" w:rsidDel="0002653E">
          <w:rPr>
            <w:rFonts w:ascii="Bookman Old Style" w:hAnsi="Bookman Old Style"/>
            <w:i/>
            <w:color w:val="333333"/>
            <w:sz w:val="20"/>
            <w:szCs w:val="20"/>
          </w:rPr>
          <w:delText>.</w:delText>
        </w:r>
      </w:del>
      <w:del w:id="1710" w:author="Rasmusen, Eric B." w:date="2022-05-09T14:07:00Z">
        <w:r w:rsidRPr="00A02AB5" w:rsidDel="009E04D1">
          <w:rPr>
            <w:rFonts w:ascii="Bookman Old Style" w:hAnsi="Bookman Old Style"/>
            <w:color w:val="333333"/>
            <w:sz w:val="20"/>
            <w:szCs w:val="20"/>
          </w:rPr>
          <w:delText>, at</w:delText>
        </w:r>
      </w:del>
    </w:p>
    <w:p w14:paraId="1EB17281" w14:textId="0D38FA22" w:rsidR="00E04F7C" w:rsidRPr="00A02AB5" w:rsidRDefault="00E04F7C">
      <w:pPr>
        <w:shd w:val="clear" w:color="auto" w:fill="FFFFFF"/>
        <w:jc w:val="both"/>
        <w:rPr>
          <w:rFonts w:ascii="Bookman Old Style" w:hAnsi="Bookman Old Style"/>
          <w:color w:val="333333"/>
          <w:sz w:val="20"/>
          <w:szCs w:val="20"/>
        </w:rPr>
      </w:pPr>
      <w:ins w:id="1711" w:author="Rasmusen, Eric B." w:date="2022-05-09T14:07:00Z">
        <w:r w:rsidRPr="00A02AB5">
          <w:rPr>
            <w:rFonts w:ascii="Bookman Old Style" w:hAnsi="Bookman Old Style"/>
            <w:color w:val="333333"/>
            <w:sz w:val="20"/>
            <w:szCs w:val="20"/>
          </w:rPr>
          <w:t>at</w:t>
        </w:r>
      </w:ins>
      <w:r w:rsidRPr="00A02AB5">
        <w:rPr>
          <w:rFonts w:ascii="Bookman Old Style" w:hAnsi="Bookman Old Style"/>
          <w:color w:val="333333"/>
          <w:sz w:val="20"/>
          <w:szCs w:val="20"/>
        </w:rPr>
        <w:t xml:space="preserve"> 74-80 (discussing rudimentary techniques or detecting early pregnancy); A.S. Taylor, A Manual of Medical Jurisprudence 418-421 (6th American ed</w:t>
      </w:r>
      <w:ins w:id="1712" w:author="Rasmusen, Eric B." w:date="2022-05-10T11:06:00Z">
        <w:r w:rsidRPr="00A02AB5">
          <w:rPr>
            <w:rFonts w:ascii="Bookman Old Style" w:hAnsi="Bookman Old Style"/>
            <w:color w:val="333333"/>
            <w:sz w:val="20"/>
            <w:szCs w:val="20"/>
          </w:rPr>
          <w:t>.</w:t>
        </w:r>
      </w:ins>
      <w:del w:id="1713" w:author="Rasmusen, Eric B." w:date="2022-05-10T11:06:00Z">
        <w:r w:rsidRPr="00A02AB5" w:rsidDel="001B773A">
          <w:rPr>
            <w:rFonts w:ascii="Bookman Old Style" w:hAnsi="Bookman Old Style"/>
            <w:color w:val="333333"/>
            <w:sz w:val="20"/>
            <w:szCs w:val="20"/>
          </w:rPr>
          <w:delText xml:space="preserve">., </w:delText>
        </w:r>
      </w:del>
      <w:ins w:id="1714" w:author="Rasmusen, Eric B." w:date="2022-05-10T11:06: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1866) (same)</w:t>
      </w:r>
    </w:p>
    <w:p w14:paraId="7C90F9E0" w14:textId="7E39D02B" w:rsidR="00E04F7C" w:rsidRPr="00A02AB5" w:rsidRDefault="00E04F7C">
      <w:pPr>
        <w:pStyle w:val="FootnoteText"/>
        <w:jc w:val="both"/>
        <w:rPr>
          <w:rFonts w:ascii="Bookman Old Style" w:hAnsi="Bookman Old Style"/>
        </w:rPr>
        <w:pPrChange w:id="1715" w:author="Rasmusen, Eric B." w:date="2022-05-12T16:12:00Z">
          <w:pPr>
            <w:pStyle w:val="FootnoteText"/>
          </w:pPr>
        </w:pPrChange>
      </w:pPr>
    </w:p>
  </w:footnote>
  <w:footnote w:id="35">
    <w:p w14:paraId="606C3179" w14:textId="278348B0"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color w:val="333333"/>
          <w:sz w:val="20"/>
          <w:szCs w:val="20"/>
        </w:rPr>
        <w:t xml:space="preserve"> See </w:t>
      </w:r>
      <w:r w:rsidRPr="00A02AB5">
        <w:rPr>
          <w:rFonts w:ascii="Bookman Old Style" w:hAnsi="Bookman Old Style"/>
          <w:i/>
          <w:color w:val="333333"/>
          <w:sz w:val="20"/>
          <w:szCs w:val="20"/>
        </w:rPr>
        <w:t xml:space="preserve">Mitchell </w:t>
      </w:r>
      <w:ins w:id="1773" w:author="Rasmusen, Eric B." w:date="2022-05-12T12:25:00Z">
        <w:r w:rsidRPr="00A02AB5">
          <w:rPr>
            <w:rFonts w:ascii="Bookman Old Style" w:hAnsi="Bookman Old Style"/>
            <w:i/>
            <w:color w:val="333333"/>
            <w:sz w:val="20"/>
            <w:szCs w:val="20"/>
            <w:rPrChange w:id="1774" w:author="Rasmusen, Eric B." w:date="2022-05-12T16:12:00Z">
              <w:rPr>
                <w:rFonts w:ascii="Bookman Old Style" w:hAnsi="Bookman Old Style"/>
                <w:i/>
                <w:color w:val="333333"/>
              </w:rPr>
            </w:rPrChange>
          </w:rPr>
          <w:t>v.</w:t>
        </w:r>
      </w:ins>
      <w:del w:id="1775" w:author="Rasmusen, Eric B." w:date="2022-05-12T12:25: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Commonwealth,</w:t>
      </w:r>
      <w:r w:rsidRPr="00A02AB5">
        <w:rPr>
          <w:rFonts w:ascii="Bookman Old Style" w:hAnsi="Bookman Old Style"/>
          <w:color w:val="333333"/>
          <w:sz w:val="20"/>
          <w:szCs w:val="20"/>
        </w:rPr>
        <w:t xml:space="preserve"> 78 Ky. 204, 209-210 (1879) acknowledging the common-law rule but arguing that “the law should punish abortions and miscarriages, willy produced</w:t>
      </w:r>
      <w:del w:id="1776" w:author="Rasmusen, Eric B." w:date="2022-05-09T14:07:00Z">
        <w:r w:rsidRPr="00A02AB5" w:rsidDel="009E04D1">
          <w:rPr>
            <w:rFonts w:ascii="Bookman Old Style" w:hAnsi="Bookman Old Style"/>
            <w:color w:val="333333"/>
            <w:sz w:val="20"/>
            <w:szCs w:val="20"/>
          </w:rPr>
          <w:delText>, at</w:delText>
        </w:r>
      </w:del>
      <w:ins w:id="1777"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any time during the period of gestation”); </w:t>
      </w:r>
      <w:r w:rsidRPr="00A02AB5">
        <w:rPr>
          <w:rFonts w:ascii="Bookman Old Style" w:hAnsi="Bookman Old Style"/>
          <w:i/>
          <w:color w:val="333333"/>
          <w:sz w:val="20"/>
          <w:szCs w:val="20"/>
        </w:rPr>
        <w:t xml:space="preserve">Mills </w:t>
      </w:r>
      <w:ins w:id="1778" w:author="Rasmusen, Eric B." w:date="2022-05-12T12:25:00Z">
        <w:r w:rsidRPr="00A02AB5">
          <w:rPr>
            <w:rFonts w:ascii="Bookman Old Style" w:hAnsi="Bookman Old Style"/>
            <w:i/>
            <w:color w:val="333333"/>
            <w:sz w:val="20"/>
            <w:szCs w:val="20"/>
            <w:rPrChange w:id="1779" w:author="Rasmusen, Eric B." w:date="2022-05-12T16:12:00Z">
              <w:rPr>
                <w:rFonts w:ascii="Bookman Old Style" w:hAnsi="Bookman Old Style"/>
                <w:i/>
                <w:color w:val="333333"/>
              </w:rPr>
            </w:rPrChange>
          </w:rPr>
          <w:t>v.</w:t>
        </w:r>
      </w:ins>
      <w:del w:id="1780" w:author="Rasmusen, Eric B." w:date="2022-05-12T12:25: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Commonwealth,</w:t>
      </w:r>
      <w:r w:rsidRPr="00A02AB5">
        <w:rPr>
          <w:rFonts w:ascii="Bookman Old Style" w:hAnsi="Bookman Old Style"/>
          <w:color w:val="333333"/>
          <w:sz w:val="20"/>
          <w:szCs w:val="20"/>
        </w:rPr>
        <w:t xml:space="preserve"> 13 Pa. 631, 633 (1850) (the quickening rule “never ought to have been the </w:t>
      </w:r>
      <w:del w:id="1781" w:author="Rasmusen, Eric B." w:date="2022-05-10T11:15:00Z">
        <w:r w:rsidRPr="00A02AB5" w:rsidDel="00B66ADA">
          <w:rPr>
            <w:rFonts w:ascii="Bookman Old Style" w:hAnsi="Bookman Old Style"/>
            <w:color w:val="333333"/>
            <w:sz w:val="20"/>
            <w:szCs w:val="20"/>
          </w:rPr>
          <w:delText xml:space="preserve">Law </w:delText>
        </w:r>
      </w:del>
      <w:ins w:id="1782" w:author="Rasmusen, Eric B." w:date="2022-05-10T11:15:00Z">
        <w:r w:rsidRPr="00A02AB5">
          <w:rPr>
            <w:rFonts w:ascii="Bookman Old Style" w:hAnsi="Bookman Old Style"/>
            <w:color w:val="333333"/>
            <w:sz w:val="20"/>
            <w:szCs w:val="20"/>
          </w:rPr>
          <w:t xml:space="preserve">law </w:t>
        </w:r>
      </w:ins>
      <w:r w:rsidRPr="00A02AB5">
        <w:rPr>
          <w:rFonts w:ascii="Bookman Old Style" w:hAnsi="Bookman Old Style"/>
          <w:color w:val="333333"/>
          <w:sz w:val="20"/>
          <w:szCs w:val="20"/>
        </w:rPr>
        <w:t>anywhere”); 1 J.P. Bishop, Commentaries on the Law of Statutory Crimes §741 (1873) (“If we look at the reason of the law, we shall prefur” a rule that “discard</w:t>
      </w:r>
      <w:del w:id="1783" w:author="Rasmusen, Eric B." w:date="2022-05-10T11:18:00Z">
        <w:r w:rsidRPr="00A02AB5" w:rsidDel="00F62FC4">
          <w:rPr>
            <w:rFonts w:ascii="Bookman Old Style" w:hAnsi="Bookman Old Style"/>
            <w:color w:val="333333"/>
            <w:sz w:val="20"/>
            <w:szCs w:val="20"/>
          </w:rPr>
          <w:delText>[s]</w:delText>
        </w:r>
      </w:del>
      <w:ins w:id="1784" w:author="Rasmusen, Eric B." w:date="2022-05-10T11:18:00Z">
        <w:r w:rsidRPr="00A02AB5">
          <w:rPr>
            <w:rFonts w:ascii="Bookman Old Style" w:hAnsi="Bookman Old Style"/>
            <w:color w:val="333333"/>
            <w:sz w:val="20"/>
            <w:szCs w:val="20"/>
          </w:rPr>
          <w:t>s</w:t>
        </w:r>
      </w:ins>
      <w:r w:rsidRPr="00A02AB5">
        <w:rPr>
          <w:rFonts w:ascii="Bookman Old Style" w:hAnsi="Bookman Old Style"/>
          <w:color w:val="333333"/>
          <w:sz w:val="20"/>
          <w:szCs w:val="20"/>
        </w:rPr>
        <w:t xml:space="preserve"> this doctrine of the necessity of a quickening”); </w:t>
      </w:r>
      <w:del w:id="1785" w:author="Rasmusen, Eric B." w:date="2022-05-10T11:19:00Z">
        <w:r w:rsidRPr="00A02AB5" w:rsidDel="00F62FC4">
          <w:rPr>
            <w:rFonts w:ascii="Bookman Old Style" w:hAnsi="Bookman Old Style"/>
            <w:color w:val="333333"/>
            <w:sz w:val="20"/>
            <w:szCs w:val="20"/>
          </w:rPr>
          <w:delText>5 Transactions of the Maine Medical Association 37-39 (1866) 12 Transactions of the American Medical Association 75-77 (1859); W. Guy, Principles of Medical Forensics 133-134 (1st American ed. 1845); 1 J. Chitty, A Practical Treatise on Medical Jurisprudence 438 (2d American ed., 1836); T.R. Beck &amp; J.B. Beck</w:delText>
        </w:r>
      </w:del>
      <w:del w:id="1786" w:author="Rasmusen, Eric B." w:date="2022-05-09T22:43:00Z">
        <w:r w:rsidRPr="00A02AB5" w:rsidDel="00FF208E">
          <w:rPr>
            <w:rFonts w:ascii="Bookman Old Style" w:hAnsi="Bookman Old Style"/>
            <w:color w:val="333333"/>
            <w:sz w:val="20"/>
            <w:szCs w:val="20"/>
          </w:rPr>
          <w:delText xml:space="preserve">. </w:delText>
        </w:r>
      </w:del>
      <w:del w:id="1787" w:author="Rasmusen, Eric B." w:date="2022-05-10T11:19:00Z">
        <w:r w:rsidRPr="00A02AB5" w:rsidDel="00F62FC4">
          <w:rPr>
            <w:rFonts w:ascii="Bookman Old Style" w:hAnsi="Bookman Old Style"/>
            <w:color w:val="333333"/>
            <w:sz w:val="20"/>
            <w:szCs w:val="20"/>
          </w:rPr>
          <w:delText xml:space="preserve">Elements of Medical Jurisprudence 293 (1823) T. Percival, The Works, Literary, Moral and Medical 430 (1807); </w:delText>
        </w:r>
      </w:del>
      <w:r w:rsidRPr="00A02AB5">
        <w:rPr>
          <w:rFonts w:ascii="Bookman Old Style" w:hAnsi="Bookman Old Style"/>
          <w:color w:val="333333"/>
          <w:sz w:val="20"/>
          <w:szCs w:val="20"/>
        </w:rPr>
        <w:t>see also Keown 38-39 (collecting English authorities).</w:t>
      </w:r>
    </w:p>
    <w:p w14:paraId="6907F8E9" w14:textId="752D443B" w:rsidR="00E04F7C" w:rsidRPr="00A02AB5" w:rsidRDefault="00E04F7C">
      <w:pPr>
        <w:pStyle w:val="FootnoteText"/>
        <w:jc w:val="both"/>
        <w:rPr>
          <w:rFonts w:ascii="Bookman Old Style" w:hAnsi="Bookman Old Style"/>
        </w:rPr>
        <w:pPrChange w:id="1788" w:author="Rasmusen, Eric B." w:date="2022-05-12T16:12:00Z">
          <w:pPr>
            <w:pStyle w:val="FootnoteText"/>
          </w:pPr>
        </w:pPrChange>
      </w:pPr>
    </w:p>
  </w:footnote>
  <w:footnote w:id="36">
    <w:p w14:paraId="7780BAF8" w14:textId="702D7083" w:rsidR="00E04F7C" w:rsidRPr="00A02AB5" w:rsidDel="00111B7A" w:rsidRDefault="00E04F7C">
      <w:pPr>
        <w:shd w:val="clear" w:color="auto" w:fill="FFFFFF"/>
        <w:jc w:val="both"/>
        <w:rPr>
          <w:ins w:id="1816" w:author="Rasmusen, Eric B." w:date="2022-05-09T14:42:00Z"/>
          <w:del w:id="1817" w:author="Rasmusen, Eric B." w:date="2022-05-10T11:25:00Z"/>
          <w:rFonts w:ascii="Bookman Old Style" w:hAnsi="Bookman Old Style"/>
          <w:color w:val="333333"/>
          <w:sz w:val="20"/>
          <w:szCs w:val="20"/>
        </w:rPr>
      </w:pPr>
      <w:del w:id="1818" w:author="Rasmusen, Eric B." w:date="2022-05-10T11:25:00Z">
        <w:r w:rsidRPr="00A02AB5" w:rsidDel="00111B7A">
          <w:rPr>
            <w:rStyle w:val="FootnoteReference"/>
            <w:rFonts w:ascii="Bookman Old Style" w:hAnsi="Bookman Old Style"/>
            <w:sz w:val="20"/>
            <w:szCs w:val="20"/>
          </w:rPr>
          <w:footnoteRef/>
        </w:r>
        <w:r w:rsidRPr="00A02AB5" w:rsidDel="00111B7A">
          <w:rPr>
            <w:rFonts w:ascii="Bookman Old Style" w:hAnsi="Bookman Old Style"/>
            <w:sz w:val="20"/>
            <w:szCs w:val="20"/>
          </w:rPr>
          <w:delText xml:space="preserve"> </w:delText>
        </w:r>
        <w:r w:rsidRPr="00A02AB5" w:rsidDel="00111B7A">
          <w:rPr>
            <w:rFonts w:ascii="Bookman Old Style" w:hAnsi="Bookman Old Style"/>
            <w:color w:val="333333"/>
            <w:sz w:val="20"/>
            <w:szCs w:val="20"/>
          </w:rPr>
          <w:delText xml:space="preserve">See generally Dellapenna 315-319 (cataloging the development of the law in the States); E. Quay, Justifiable Abortion—Medical and Legal Foundations, 49 Geo. L.J. 395, 435-437, 447-520 (1961) (Quay) (same); J. Witherspoon, Reexamining Roe: Nineteenth-Century Abortion Statutes and The Fourteenth Amendment, 17 St. Mary's Law J. 29, 34-36 (1985) (Witherspoon) (same). </w:delText>
        </w:r>
      </w:del>
    </w:p>
    <w:p w14:paraId="1A424090" w14:textId="77777777" w:rsidR="00E04F7C" w:rsidRPr="00A02AB5" w:rsidDel="00111B7A" w:rsidRDefault="00E04F7C">
      <w:pPr>
        <w:shd w:val="clear" w:color="auto" w:fill="FFFFFF"/>
        <w:jc w:val="both"/>
        <w:rPr>
          <w:del w:id="1819" w:author="Rasmusen, Eric B." w:date="2022-05-10T11:25:00Z"/>
          <w:rFonts w:ascii="Bookman Old Style" w:hAnsi="Bookman Old Style"/>
          <w:color w:val="333333"/>
          <w:sz w:val="20"/>
          <w:szCs w:val="20"/>
        </w:rPr>
      </w:pPr>
    </w:p>
  </w:footnote>
  <w:footnote w:id="37">
    <w:p w14:paraId="71C42F0D" w14:textId="00E87CA3"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Some scholars assert that only 27 States prohibited abortion at all stages. See, </w:t>
      </w:r>
      <w:r w:rsidRPr="00A02AB5">
        <w:rPr>
          <w:rFonts w:ascii="Bookman Old Style" w:hAnsi="Bookman Old Style"/>
          <w:i/>
          <w:color w:val="333333"/>
          <w:sz w:val="20"/>
          <w:szCs w:val="20"/>
        </w:rPr>
        <w:t>e.g.,</w:t>
      </w:r>
      <w:r w:rsidRPr="00A02AB5">
        <w:rPr>
          <w:rFonts w:ascii="Bookman Old Style" w:hAnsi="Bookman Old Style"/>
          <w:color w:val="333333"/>
          <w:sz w:val="20"/>
          <w:szCs w:val="20"/>
        </w:rPr>
        <w:t xml:space="preserve"> Dellapenna 315; Witherspoon 34-35 &amp; n. 15. Those scholars appear to have overlooked Rhode Island, which criminalized abortion at all stages in 1861. See Act of Mar. 15, 1861, ch. 371, §1, Acts: &amp; Resolves R.</w:t>
      </w:r>
      <w:del w:id="1820" w:author="Rasmusen, Eric B." w:date="2022-05-10T11:26:00Z">
        <w:r w:rsidRPr="00A02AB5" w:rsidDel="00111B7A">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I. 133 (criminalizing the attempt to “procure the miscarriage” of “any pregnant woman” or “any woman supposed by such person to be pregnant,” without mention of quickening). The </w:t>
      </w:r>
      <w:r w:rsidRPr="00A02AB5">
        <w:rPr>
          <w:rFonts w:ascii="Bookman Old Style" w:hAnsi="Bookman Old Style"/>
          <w:i/>
          <w:color w:val="333333"/>
          <w:sz w:val="20"/>
          <w:szCs w:val="20"/>
          <w:rPrChange w:id="1821" w:author="Rasmusen, Eric B." w:date="2022-05-12T16:12:00Z">
            <w:rPr>
              <w:rFonts w:ascii="Bookman Old Style" w:hAnsi="Bookman Old Style"/>
              <w:color w:val="333333"/>
              <w:sz w:val="20"/>
              <w:szCs w:val="20"/>
            </w:rPr>
          </w:rPrChange>
        </w:rPr>
        <w:t>amicus</w:t>
      </w:r>
      <w:r w:rsidRPr="00A02AB5">
        <w:rPr>
          <w:rFonts w:ascii="Bookman Old Style" w:hAnsi="Bookman Old Style"/>
          <w:color w:val="333333"/>
          <w:sz w:val="20"/>
          <w:szCs w:val="20"/>
        </w:rPr>
        <w:t xml:space="preserve"> brief for the American Historical Association asserts that only 26 States prohibited abortion at all stages, but that brief incorrectly excludes West Virginia and Nebraska from its count. Compare Br. 27-28 (citing Quay, </w:t>
      </w:r>
      <w:r w:rsidRPr="00A02AB5">
        <w:rPr>
          <w:rFonts w:ascii="Bookman Old Style" w:hAnsi="Bookman Old Style"/>
          <w:i/>
          <w:iCs/>
          <w:color w:val="333333"/>
          <w:sz w:val="20"/>
          <w:szCs w:val="20"/>
        </w:rPr>
        <w:t>supra</w:t>
      </w:r>
      <w:r w:rsidRPr="00A02AB5">
        <w:rPr>
          <w:rFonts w:ascii="Bookman Old Style" w:hAnsi="Bookman Old Style"/>
          <w:color w:val="333333"/>
          <w:sz w:val="20"/>
          <w:szCs w:val="20"/>
        </w:rPr>
        <w:t xml:space="preserve">), with </w:t>
      </w:r>
      <w:ins w:id="1822" w:author="Rasmusen, Eric B." w:date="2022-05-10T11:26:00Z">
        <w:r w:rsidRPr="00A02AB5">
          <w:rPr>
            <w:rFonts w:ascii="Bookman Old Style" w:hAnsi="Bookman Old Style"/>
            <w:color w:val="333333"/>
            <w:sz w:val="20"/>
            <w:szCs w:val="20"/>
          </w:rPr>
          <w:t xml:space="preserve">the Online </w:t>
        </w:r>
      </w:ins>
      <w:r w:rsidRPr="00A02AB5">
        <w:rPr>
          <w:rFonts w:ascii="Bookman Old Style" w:hAnsi="Bookman Old Style"/>
          <w:color w:val="333333"/>
          <w:sz w:val="20"/>
          <w:szCs w:val="20"/>
        </w:rPr>
        <w:t>Appendix</w:t>
      </w:r>
      <w:del w:id="1823" w:author="Rasmusen, Eric B." w:date="2022-05-10T11:26:00Z">
        <w:r w:rsidRPr="00A02AB5" w:rsidDel="00111B7A">
          <w:rPr>
            <w:rFonts w:ascii="Bookman Old Style" w:hAnsi="Bookman Old Style"/>
            <w:color w:val="333333"/>
            <w:sz w:val="20"/>
            <w:szCs w:val="20"/>
          </w:rPr>
          <w:delText xml:space="preserve"> A</w:delText>
        </w:r>
      </w:del>
      <w:r w:rsidRPr="00A02AB5">
        <w:rPr>
          <w:rFonts w:ascii="Bookman Old Style" w:hAnsi="Bookman Old Style"/>
          <w:color w:val="333333"/>
          <w:sz w:val="20"/>
          <w:szCs w:val="20"/>
        </w:rPr>
        <w:t>.</w:t>
      </w:r>
    </w:p>
    <w:p w14:paraId="642F41F3" w14:textId="57D565AE" w:rsidR="00E04F7C" w:rsidRPr="00A02AB5" w:rsidRDefault="00E04F7C">
      <w:pPr>
        <w:pStyle w:val="FootnoteText"/>
        <w:jc w:val="both"/>
        <w:rPr>
          <w:rFonts w:ascii="Bookman Old Style" w:hAnsi="Bookman Old Style"/>
        </w:rPr>
        <w:pPrChange w:id="1824" w:author="Rasmusen, Eric B." w:date="2022-05-12T16:12:00Z">
          <w:pPr>
            <w:pStyle w:val="FootnoteText"/>
          </w:pPr>
        </w:pPrChange>
      </w:pPr>
    </w:p>
  </w:footnote>
  <w:footnote w:id="38">
    <w:p w14:paraId="4E8CAE2A" w14:textId="5A9BC81F"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The statutes of three States </w:t>
      </w:r>
      <w:ins w:id="1855" w:author="Rasmusen, Eric B." w:date="2022-05-10T11:36:00Z">
        <w:r w:rsidRPr="00A02AB5">
          <w:rPr>
            <w:rFonts w:ascii="Bookman Old Style" w:hAnsi="Bookman Old Style"/>
            <w:color w:val="333333"/>
            <w:sz w:val="20"/>
            <w:szCs w:val="20"/>
          </w:rPr>
          <w:t>(</w:t>
        </w:r>
      </w:ins>
      <w:r w:rsidRPr="00A02AB5">
        <w:rPr>
          <w:rFonts w:ascii="Bookman Old Style" w:hAnsi="Bookman Old Style"/>
          <w:color w:val="333333"/>
          <w:sz w:val="20"/>
          <w:szCs w:val="20"/>
        </w:rPr>
        <w:t>Massachusetts, New Jersey, and Pennsylvania) prohibited abortions performed “unlawfully” or “without lawful justification</w:t>
      </w:r>
      <w:ins w:id="1856" w:author="Rasmusen, Eric B." w:date="2022-05-10T11:3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Roe</w:t>
      </w:r>
      <w:r w:rsidRPr="00A02AB5">
        <w:rPr>
          <w:rFonts w:ascii="Bookman Old Style" w:hAnsi="Bookman Old Style"/>
          <w:color w:val="333333"/>
          <w:sz w:val="20"/>
          <w:szCs w:val="20"/>
        </w:rPr>
        <w:t xml:space="preserve">, 410 </w:t>
      </w:r>
      <w:del w:id="1857" w:author="Rasmusen, Eric B." w:date="2022-05-09T14:06:00Z">
        <w:r w:rsidRPr="00A02AB5" w:rsidDel="009E04D1">
          <w:rPr>
            <w:rFonts w:ascii="Bookman Old Style" w:hAnsi="Bookman Old Style"/>
            <w:color w:val="333333"/>
            <w:sz w:val="20"/>
            <w:szCs w:val="20"/>
          </w:rPr>
          <w:delText>U. S.</w:delText>
        </w:r>
      </w:del>
      <w:ins w:id="1858" w:author="Rasmusen, Eric B." w:date="2022-05-09T14:06:00Z">
        <w:r w:rsidRPr="00A02AB5">
          <w:rPr>
            <w:rFonts w:ascii="Bookman Old Style" w:hAnsi="Bookman Old Style"/>
            <w:color w:val="333333"/>
            <w:sz w:val="20"/>
            <w:szCs w:val="20"/>
          </w:rPr>
          <w:t>U.S.</w:t>
        </w:r>
      </w:ins>
      <w:del w:id="1859" w:author="Rasmusen, Eric B." w:date="2022-05-09T14:07:00Z">
        <w:r w:rsidRPr="00A02AB5" w:rsidDel="009E04D1">
          <w:rPr>
            <w:rFonts w:ascii="Bookman Old Style" w:hAnsi="Bookman Old Style"/>
            <w:color w:val="333333"/>
            <w:sz w:val="20"/>
            <w:szCs w:val="20"/>
          </w:rPr>
          <w:delText>, at</w:delText>
        </w:r>
      </w:del>
      <w:ins w:id="1860"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139. In Massachusetts, case law hold that abortion was allowed when, according to the judgment of physicians in the relevant community, the procedure was necessary to preserve the </w:t>
      </w:r>
      <w:del w:id="1861" w:author="Rasmusen, Eric B." w:date="2022-05-10T11:37:00Z">
        <w:r w:rsidRPr="00A02AB5" w:rsidDel="00CC1DF2">
          <w:rPr>
            <w:rFonts w:ascii="Bookman Old Style" w:hAnsi="Bookman Old Style"/>
            <w:color w:val="333333"/>
            <w:sz w:val="20"/>
            <w:szCs w:val="20"/>
          </w:rPr>
          <w:delText>‘</w:delText>
        </w:r>
      </w:del>
      <w:r w:rsidRPr="00A02AB5">
        <w:rPr>
          <w:rFonts w:ascii="Bookman Old Style" w:hAnsi="Bookman Old Style"/>
          <w:color w:val="333333"/>
          <w:sz w:val="20"/>
          <w:szCs w:val="20"/>
        </w:rPr>
        <w:t xml:space="preserve">woman's </w:t>
      </w:r>
      <w:del w:id="1862" w:author="Rasmusen, Eric B." w:date="2022-05-10T11:39:00Z">
        <w:r w:rsidRPr="00A02AB5" w:rsidDel="002527ED">
          <w:rPr>
            <w:rFonts w:ascii="Bookman Old Style" w:hAnsi="Bookman Old Style"/>
            <w:color w:val="333333"/>
            <w:sz w:val="20"/>
            <w:szCs w:val="20"/>
          </w:rPr>
          <w:delText xml:space="preserve">Life </w:delText>
        </w:r>
      </w:del>
      <w:ins w:id="1863" w:author="Rasmusen, Eric B." w:date="2022-05-10T11:39:00Z">
        <w:r w:rsidRPr="00A02AB5">
          <w:rPr>
            <w:rFonts w:ascii="Bookman Old Style" w:hAnsi="Bookman Old Style"/>
            <w:color w:val="333333"/>
            <w:sz w:val="20"/>
            <w:szCs w:val="20"/>
          </w:rPr>
          <w:t xml:space="preserve">life </w:t>
        </w:r>
      </w:ins>
      <w:r w:rsidRPr="00A02AB5">
        <w:rPr>
          <w:rFonts w:ascii="Bookman Old Style" w:hAnsi="Bookman Old Style"/>
          <w:color w:val="333333"/>
          <w:sz w:val="20"/>
          <w:szCs w:val="20"/>
        </w:rPr>
        <w:t xml:space="preserve">or for physical or emotional health. </w:t>
      </w:r>
      <w:r w:rsidRPr="00A02AB5">
        <w:rPr>
          <w:rFonts w:ascii="Bookman Old Style" w:hAnsi="Bookman Old Style"/>
          <w:i/>
          <w:color w:val="333333"/>
          <w:sz w:val="20"/>
          <w:szCs w:val="20"/>
        </w:rPr>
        <w:t xml:space="preserve">Commonwealth </w:t>
      </w:r>
      <w:ins w:id="1864" w:author="Rasmusen, Eric B." w:date="2022-05-12T12:26:00Z">
        <w:r w:rsidRPr="00A02AB5">
          <w:rPr>
            <w:rFonts w:ascii="Bookman Old Style" w:hAnsi="Bookman Old Style"/>
            <w:i/>
            <w:color w:val="333333"/>
            <w:sz w:val="20"/>
            <w:szCs w:val="20"/>
            <w:rPrChange w:id="1865" w:author="Rasmusen, Eric B." w:date="2022-05-12T16:12:00Z">
              <w:rPr>
                <w:rFonts w:ascii="Bookman Old Style" w:hAnsi="Bookman Old Style"/>
                <w:i/>
                <w:color w:val="333333"/>
              </w:rPr>
            </w:rPrChange>
          </w:rPr>
          <w:t>v.</w:t>
        </w:r>
      </w:ins>
      <w:del w:id="1866" w:author="Rasmusen, Eric B." w:date="2022-05-12T12:26: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Wheeler</w:t>
      </w:r>
      <w:r w:rsidRPr="00A02AB5">
        <w:rPr>
          <w:rFonts w:ascii="Bookman Old Style" w:hAnsi="Bookman Old Style"/>
          <w:color w:val="333333"/>
          <w:sz w:val="20"/>
          <w:szCs w:val="20"/>
        </w:rPr>
        <w:t xml:space="preserve">, 53 N.E. 2d 4, 5 (Sup. J. Ct. 1944). In the other two States, however, there is no clear support in case law for the proposition that abortion was lawful where the mother's life was not at risk. See </w:t>
      </w:r>
      <w:r w:rsidRPr="00A02AB5">
        <w:rPr>
          <w:rFonts w:ascii="Bookman Old Style" w:hAnsi="Bookman Old Style"/>
          <w:i/>
          <w:color w:val="333333"/>
          <w:sz w:val="20"/>
          <w:szCs w:val="20"/>
        </w:rPr>
        <w:t xml:space="preserve">State </w:t>
      </w:r>
      <w:ins w:id="1867" w:author="Rasmusen, Eric B." w:date="2022-05-12T12:26:00Z">
        <w:r w:rsidRPr="00A02AB5">
          <w:rPr>
            <w:rFonts w:ascii="Bookman Old Style" w:hAnsi="Bookman Old Style"/>
            <w:i/>
            <w:color w:val="333333"/>
            <w:sz w:val="20"/>
            <w:szCs w:val="20"/>
            <w:rPrChange w:id="1868" w:author="Rasmusen, Eric B." w:date="2022-05-12T16:12:00Z">
              <w:rPr>
                <w:rFonts w:ascii="Bookman Old Style" w:hAnsi="Bookman Old Style"/>
                <w:i/>
                <w:color w:val="333333"/>
              </w:rPr>
            </w:rPrChange>
          </w:rPr>
          <w:t>v.</w:t>
        </w:r>
      </w:ins>
      <w:del w:id="1869" w:author="Rasmusen, Eric B." w:date="2022-05-12T12:26: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Brandenberg, </w:t>
      </w:r>
      <w:r w:rsidRPr="00A02AB5">
        <w:rPr>
          <w:rFonts w:ascii="Bookman Old Style" w:hAnsi="Bookman Old Style"/>
          <w:color w:val="333333"/>
          <w:sz w:val="20"/>
          <w:szCs w:val="20"/>
        </w:rPr>
        <w:t>53 4.2709 (N.J. 1948;</w:t>
      </w:r>
      <w:r w:rsidRPr="00A02AB5">
        <w:rPr>
          <w:rFonts w:ascii="Bookman Old Style" w:hAnsi="Bookman Old Style"/>
          <w:i/>
          <w:color w:val="333333"/>
          <w:sz w:val="20"/>
          <w:szCs w:val="20"/>
        </w:rPr>
        <w:t xml:space="preserve"> Commonwealth </w:t>
      </w:r>
      <w:ins w:id="1870" w:author="Rasmusen, Eric B." w:date="2022-05-12T12:26:00Z">
        <w:r w:rsidRPr="00A02AB5">
          <w:rPr>
            <w:rFonts w:ascii="Bookman Old Style" w:hAnsi="Bookman Old Style"/>
            <w:i/>
            <w:color w:val="333333"/>
            <w:sz w:val="20"/>
            <w:szCs w:val="20"/>
            <w:rPrChange w:id="1871" w:author="Rasmusen, Eric B." w:date="2022-05-12T16:12:00Z">
              <w:rPr>
                <w:rFonts w:ascii="Bookman Old Style" w:hAnsi="Bookman Old Style"/>
                <w:i/>
                <w:color w:val="333333"/>
              </w:rPr>
            </w:rPrChange>
          </w:rPr>
          <w:t>v.</w:t>
        </w:r>
      </w:ins>
      <w:del w:id="1872" w:author="Rasmusen, Eric B." w:date="2022-05-12T12:26: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Trombetta,</w:t>
      </w:r>
      <w:r w:rsidRPr="00A02AB5">
        <w:rPr>
          <w:rFonts w:ascii="Bookman Old Style" w:hAnsi="Bookman Old Style"/>
          <w:color w:val="333333"/>
          <w:sz w:val="20"/>
          <w:szCs w:val="20"/>
        </w:rPr>
        <w:t xml:space="preserve"> 200 A. 107 (Pa. Super. Ct. 1938).</w:t>
      </w:r>
    </w:p>
    <w:p w14:paraId="5428A17F" w14:textId="523E8B68" w:rsidR="00E04F7C" w:rsidRPr="00A02AB5" w:rsidRDefault="00E04F7C">
      <w:pPr>
        <w:shd w:val="clear" w:color="auto" w:fill="FFFFFF"/>
        <w:jc w:val="both"/>
        <w:rPr>
          <w:rFonts w:ascii="Bookman Old Style" w:hAnsi="Bookman Old Style"/>
          <w:color w:val="333333"/>
          <w:sz w:val="20"/>
          <w:szCs w:val="20"/>
        </w:rPr>
      </w:pPr>
      <w:r w:rsidRPr="00A02AB5">
        <w:rPr>
          <w:rFonts w:ascii="Bookman Old Style" w:hAnsi="Bookman Old Style"/>
          <w:color w:val="333333"/>
          <w:sz w:val="20"/>
          <w:szCs w:val="20"/>
        </w:rPr>
        <w:t xml:space="preserve">   Statutes in the two remaining jurisdictions (the District of Columbia and Alabama) permitted “abortion to preserve the mother's health</w:t>
      </w:r>
      <w:del w:id="1873" w:author="Rasmusen, Eric B." w:date="2022-05-14T17:24:00Z">
        <w:r w:rsidRPr="00A02AB5" w:rsidDel="006978AE">
          <w:rPr>
            <w:rFonts w:ascii="Bookman Old Style" w:hAnsi="Bookman Old Style"/>
            <w:color w:val="333333"/>
            <w:sz w:val="20"/>
            <w:szCs w:val="20"/>
          </w:rPr>
          <w:delText>.</w:delText>
        </w:r>
      </w:del>
      <w:r w:rsidRPr="00A02AB5">
        <w:rPr>
          <w:rFonts w:ascii="Bookman Old Style" w:hAnsi="Bookman Old Style"/>
          <w:color w:val="333333"/>
          <w:sz w:val="20"/>
          <w:szCs w:val="20"/>
        </w:rPr>
        <w:t>”</w:t>
      </w:r>
      <w:ins w:id="1874" w:author="Rasmusen, Eric B." w:date="2022-05-14T17:24:00Z">
        <w:r w:rsidR="006978AE">
          <w:rPr>
            <w:rFonts w:ascii="Bookman Old Style" w:hAnsi="Bookman Old Style"/>
            <w:color w:val="333333"/>
            <w:sz w:val="20"/>
            <w:szCs w:val="20"/>
          </w:rPr>
          <w:t>.</w:t>
        </w:r>
      </w:ins>
      <w:r w:rsidRPr="00A02AB5">
        <w:rPr>
          <w:rFonts w:ascii="Bookman Old Style" w:hAnsi="Bookman Old Style"/>
          <w:i/>
          <w:color w:val="333333"/>
          <w:sz w:val="20"/>
          <w:szCs w:val="20"/>
        </w:rPr>
        <w:t xml:space="preserve"> Roe</w:t>
      </w:r>
      <w:r w:rsidRPr="00A02AB5">
        <w:rPr>
          <w:rFonts w:ascii="Bookman Old Style" w:hAnsi="Bookman Old Style"/>
          <w:color w:val="333333"/>
          <w:sz w:val="20"/>
          <w:szCs w:val="20"/>
        </w:rPr>
        <w:t xml:space="preserve">, 410 </w:t>
      </w:r>
      <w:del w:id="1875" w:author="Rasmusen, Eric B." w:date="2022-05-09T14:06:00Z">
        <w:r w:rsidRPr="00A02AB5" w:rsidDel="009E04D1">
          <w:rPr>
            <w:rFonts w:ascii="Bookman Old Style" w:hAnsi="Bookman Old Style"/>
            <w:color w:val="333333"/>
            <w:sz w:val="20"/>
            <w:szCs w:val="20"/>
          </w:rPr>
          <w:delText>U. S.</w:delText>
        </w:r>
      </w:del>
      <w:ins w:id="1876" w:author="Rasmusen, Eric B." w:date="2022-05-09T14:06:00Z">
        <w:r w:rsidRPr="00A02AB5">
          <w:rPr>
            <w:rFonts w:ascii="Bookman Old Style" w:hAnsi="Bookman Old Style"/>
            <w:color w:val="333333"/>
            <w:sz w:val="20"/>
            <w:szCs w:val="20"/>
          </w:rPr>
          <w:t>U.S.</w:t>
        </w:r>
      </w:ins>
      <w:del w:id="1877" w:author="Rasmusen, Eric B." w:date="2022-05-09T14:07:00Z">
        <w:r w:rsidRPr="00A02AB5" w:rsidDel="009E04D1">
          <w:rPr>
            <w:rFonts w:ascii="Bookman Old Style" w:hAnsi="Bookman Old Style"/>
            <w:color w:val="333333"/>
            <w:sz w:val="20"/>
            <w:szCs w:val="20"/>
          </w:rPr>
          <w:delText>, at</w:delText>
        </w:r>
      </w:del>
      <w:ins w:id="1878"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139. Case law in those jurisdictions does not clarify the breadth of </w:t>
      </w:r>
      <w:del w:id="1879" w:author="Rasmusen, Eric B." w:date="2022-05-10T11:38:00Z">
        <w:r w:rsidRPr="00A02AB5" w:rsidDel="002527ED">
          <w:rPr>
            <w:rFonts w:ascii="Bookman Old Style" w:hAnsi="Bookman Old Style"/>
            <w:color w:val="333333"/>
            <w:sz w:val="20"/>
            <w:szCs w:val="20"/>
          </w:rPr>
          <w:delText xml:space="preserve">these </w:delText>
        </w:r>
      </w:del>
      <w:ins w:id="1880" w:author="Rasmusen, Eric B." w:date="2022-05-10T11:38:00Z">
        <w:r w:rsidRPr="00A02AB5">
          <w:rPr>
            <w:rFonts w:ascii="Bookman Old Style" w:hAnsi="Bookman Old Style"/>
            <w:color w:val="333333"/>
            <w:sz w:val="20"/>
            <w:szCs w:val="20"/>
          </w:rPr>
          <w:t xml:space="preserve">this </w:t>
        </w:r>
      </w:ins>
      <w:r w:rsidRPr="00A02AB5">
        <w:rPr>
          <w:rFonts w:ascii="Bookman Old Style" w:hAnsi="Bookman Old Style"/>
          <w:color w:val="333333"/>
          <w:sz w:val="20"/>
          <w:szCs w:val="20"/>
        </w:rPr>
        <w:t>exception</w:t>
      </w:r>
      <w:del w:id="1881" w:author="Rasmusen, Eric B." w:date="2022-05-10T11:38:00Z">
        <w:r w:rsidRPr="00A02AB5" w:rsidDel="002527ED">
          <w:rPr>
            <w:rFonts w:ascii="Bookman Old Style" w:hAnsi="Bookman Old Style"/>
            <w:color w:val="333333"/>
            <w:sz w:val="20"/>
            <w:szCs w:val="20"/>
          </w:rPr>
          <w:delText>s</w:delText>
        </w:r>
      </w:del>
      <w:r w:rsidRPr="00A02AB5">
        <w:rPr>
          <w:rFonts w:ascii="Bookman Old Style" w:hAnsi="Bookman Old Style"/>
          <w:color w:val="333333"/>
          <w:sz w:val="20"/>
          <w:szCs w:val="20"/>
        </w:rPr>
        <w:t>.</w:t>
      </w:r>
    </w:p>
    <w:p w14:paraId="35C857C9" w14:textId="77777777" w:rsidR="00E04F7C" w:rsidRPr="00A02AB5" w:rsidRDefault="00E04F7C">
      <w:pPr>
        <w:shd w:val="clear" w:color="auto" w:fill="FFFFFF"/>
        <w:jc w:val="both"/>
        <w:rPr>
          <w:rFonts w:ascii="Bookman Old Style" w:hAnsi="Bookman Old Style"/>
          <w:color w:val="333333"/>
          <w:sz w:val="20"/>
          <w:szCs w:val="20"/>
        </w:rPr>
      </w:pPr>
    </w:p>
    <w:p w14:paraId="197580BB" w14:textId="4116A334" w:rsidR="00E04F7C" w:rsidRPr="00A02AB5" w:rsidRDefault="00E04F7C">
      <w:pPr>
        <w:pStyle w:val="FootnoteText"/>
        <w:jc w:val="both"/>
        <w:rPr>
          <w:rFonts w:ascii="Bookman Old Style" w:hAnsi="Bookman Old Style"/>
        </w:rPr>
        <w:pPrChange w:id="1882" w:author="Rasmusen, Eric B." w:date="2022-05-12T16:12:00Z">
          <w:pPr>
            <w:pStyle w:val="FootnoteText"/>
          </w:pPr>
        </w:pPrChange>
      </w:pPr>
    </w:p>
  </w:footnote>
  <w:footnote w:id="39">
    <w:p w14:paraId="2B009AB7" w14:textId="309AB5DC" w:rsidR="00E04F7C" w:rsidRPr="00A02AB5" w:rsidRDefault="00E04F7C">
      <w:pPr>
        <w:shd w:val="clear" w:color="auto" w:fill="FFFFFF"/>
        <w:jc w:val="both"/>
        <w:rPr>
          <w:ins w:id="2009" w:author="Rasmusen, Eric B." w:date="2022-05-09T14:42: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See </w:t>
      </w:r>
      <w:r w:rsidRPr="00A02AB5">
        <w:rPr>
          <w:rFonts w:ascii="Bookman Old Style" w:hAnsi="Bookman Old Style"/>
          <w:i/>
          <w:color w:val="333333"/>
          <w:sz w:val="20"/>
          <w:szCs w:val="20"/>
        </w:rPr>
        <w:t>Roe,</w:t>
      </w:r>
      <w:r w:rsidRPr="00A02AB5">
        <w:rPr>
          <w:rFonts w:ascii="Bookman Old Style" w:hAnsi="Bookman Old Style"/>
          <w:color w:val="333333"/>
          <w:sz w:val="20"/>
          <w:szCs w:val="20"/>
        </w:rPr>
        <w:t xml:space="preserve"> 10 </w:t>
      </w:r>
      <w:del w:id="2010" w:author="Rasmusen, Eric B." w:date="2022-05-09T14:06:00Z">
        <w:r w:rsidRPr="00A02AB5" w:rsidDel="009E04D1">
          <w:rPr>
            <w:rFonts w:ascii="Bookman Old Style" w:hAnsi="Bookman Old Style"/>
            <w:color w:val="333333"/>
            <w:sz w:val="20"/>
            <w:szCs w:val="20"/>
          </w:rPr>
          <w:delText>U. S.</w:delText>
        </w:r>
      </w:del>
      <w:ins w:id="2011" w:author="Rasmusen, Eric B." w:date="2022-05-09T14:06:00Z">
        <w:r w:rsidRPr="00A02AB5">
          <w:rPr>
            <w:rFonts w:ascii="Bookman Old Style" w:hAnsi="Bookman Old Style"/>
            <w:color w:val="333333"/>
            <w:sz w:val="20"/>
            <w:szCs w:val="20"/>
          </w:rPr>
          <w:t>U.S.</w:t>
        </w:r>
      </w:ins>
      <w:del w:id="2012" w:author="Rasmusen, Eric B." w:date="2022-05-09T14:07:00Z">
        <w:r w:rsidRPr="00A02AB5" w:rsidDel="009E04D1">
          <w:rPr>
            <w:rFonts w:ascii="Bookman Old Style" w:hAnsi="Bookman Old Style"/>
            <w:color w:val="333333"/>
            <w:sz w:val="20"/>
            <w:szCs w:val="20"/>
          </w:rPr>
          <w:delText>, at</w:delText>
        </w:r>
      </w:del>
      <w:ins w:id="2013"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154-155 (collecting cases decided between 1970 and 1973) C. Means,</w:t>
      </w:r>
      <w:del w:id="2014" w:author="Rasmusen, Eric B." w:date="2022-05-10T15:49:00Z">
        <w:r w:rsidRPr="00A02AB5" w:rsidDel="00AD6A76">
          <w:rPr>
            <w:rFonts w:ascii="Bookman Old Style" w:hAnsi="Bookman Old Style"/>
            <w:color w:val="333333"/>
            <w:sz w:val="20"/>
            <w:szCs w:val="20"/>
          </w:rPr>
          <w:delText xml:space="preserve"> Jr., </w:delText>
        </w:r>
      </w:del>
      <w:ins w:id="2015" w:author="Rasmusen, Eric B." w:date="2022-05-10T15:49: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The Phoenix of Abortional Freedom: Is a Penumbral or Ninth-Amendment Right About to Arise from the Nineteenth-Century Legislative Ashes of a Fourteenth-Century Common-Law Liberty? 17 N.Y.L.F. 335, 337-539 (1971</w:t>
      </w:r>
      <w:del w:id="2016" w:author="Rasmusen, Eric B." w:date="2022-05-11T19:44:00Z">
        <w:r w:rsidRPr="00A02AB5" w:rsidDel="00311900">
          <w:rPr>
            <w:rFonts w:ascii="Bookman Old Style" w:hAnsi="Bookman Old Style"/>
            <w:color w:val="333333"/>
            <w:sz w:val="20"/>
            <w:szCs w:val="20"/>
          </w:rPr>
          <w:delText>)</w:delText>
        </w:r>
      </w:del>
      <w:del w:id="2017" w:author="Rasmusen, Eric B." w:date="2022-05-11T19:43:00Z">
        <w:r w:rsidRPr="00A02AB5" w:rsidDel="00311900">
          <w:rPr>
            <w:rFonts w:ascii="Bookman Old Style" w:hAnsi="Bookman Old Style"/>
            <w:color w:val="333333"/>
            <w:sz w:val="20"/>
            <w:szCs w:val="20"/>
          </w:rPr>
          <w:delText xml:space="preserve"> (Means II</w:delText>
        </w:r>
      </w:del>
      <w:ins w:id="2018" w:author="Rasmusen, Eric B." w:date="2022-05-11T19:43:00Z">
        <w:r w:rsidRPr="00A02AB5">
          <w:rPr>
            <w:rFonts w:ascii="Bookman Old Style" w:hAnsi="Bookman Old Style"/>
            <w:color w:val="333333"/>
            <w:sz w:val="20"/>
            <w:szCs w:val="20"/>
          </w:rPr>
          <w:t>)</w:t>
        </w:r>
      </w:ins>
      <w:del w:id="2019" w:author="Rasmusen, Eric B." w:date="2022-05-11T19:44:00Z">
        <w:r w:rsidRPr="00A02AB5" w:rsidDel="00311900">
          <w:rPr>
            <w:rFonts w:ascii="Bookman Old Style" w:hAnsi="Bookman Old Style"/>
            <w:color w:val="333333"/>
            <w:sz w:val="20"/>
            <w:szCs w:val="20"/>
          </w:rPr>
          <w:delText>)</w:delText>
        </w:r>
      </w:del>
      <w:r w:rsidRPr="00A02AB5">
        <w:rPr>
          <w:rFonts w:ascii="Bookman Old Style" w:hAnsi="Bookman Old Style"/>
          <w:color w:val="333333"/>
          <w:sz w:val="20"/>
          <w:szCs w:val="20"/>
        </w:rPr>
        <w:t>; C. Means,</w:t>
      </w:r>
      <w:del w:id="2020" w:author="Rasmusen, Eric B." w:date="2022-05-10T15:50:00Z">
        <w:r w:rsidRPr="00A02AB5" w:rsidDel="00AD6A76">
          <w:rPr>
            <w:rFonts w:ascii="Bookman Old Style" w:hAnsi="Bookman Old Style"/>
            <w:color w:val="333333"/>
            <w:sz w:val="20"/>
            <w:szCs w:val="20"/>
          </w:rPr>
          <w:delText xml:space="preserve"> Jr.,</w:delText>
        </w:r>
      </w:del>
      <w:r w:rsidRPr="00A02AB5">
        <w:rPr>
          <w:rFonts w:ascii="Bookman Old Style" w:hAnsi="Bookman Old Style"/>
          <w:color w:val="333333"/>
          <w:sz w:val="20"/>
          <w:szCs w:val="20"/>
        </w:rPr>
        <w:t xml:space="preserve"> The Law of New York Concerning Abortion and the Status of the Foetus, 1664-1668</w:t>
      </w:r>
      <w:del w:id="2021" w:author="Rasmusen, Eric B." w:date="2022-05-11T19:45:00Z">
        <w:r w:rsidRPr="00A02AB5" w:rsidDel="00311900">
          <w:rPr>
            <w:rFonts w:ascii="Bookman Old Style" w:hAnsi="Bookman Old Style"/>
            <w:color w:val="333333"/>
            <w:sz w:val="20"/>
            <w:szCs w:val="20"/>
          </w:rPr>
          <w:delText xml:space="preserve">; </w:delText>
        </w:r>
      </w:del>
      <w:ins w:id="2022" w:author="Rasmusen, Eric B." w:date="2022-05-11T19:45: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A Case of Cessation of Constitutionality, 14 N.Y</w:t>
      </w:r>
      <w:ins w:id="2023" w:author="Rasmusen, Eric B." w:date="2022-05-10T15:50:00Z">
        <w:r w:rsidRPr="00A02AB5">
          <w:rPr>
            <w:rFonts w:ascii="Bookman Old Style" w:hAnsi="Bookman Old Style"/>
            <w:color w:val="333333"/>
            <w:sz w:val="20"/>
            <w:szCs w:val="20"/>
          </w:rPr>
          <w:t>.</w:t>
        </w:r>
      </w:ins>
      <w:r w:rsidRPr="00A02AB5">
        <w:rPr>
          <w:rFonts w:ascii="Bookman Old Style" w:hAnsi="Bookman Old Style"/>
          <w:color w:val="333333"/>
          <w:sz w:val="20"/>
          <w:szCs w:val="20"/>
        </w:rPr>
        <w:t>L.F. 411 (1968)</w:t>
      </w:r>
      <w:ins w:id="2024" w:author="Rasmusen, Eric B." w:date="2022-05-11T19:45:00Z">
        <w:r w:rsidRPr="00A02AB5">
          <w:rPr>
            <w:rFonts w:ascii="Bookman Old Style" w:hAnsi="Bookman Old Style"/>
            <w:color w:val="333333"/>
            <w:sz w:val="20"/>
            <w:szCs w:val="20"/>
          </w:rPr>
          <w:t xml:space="preserve"> (Means)</w:t>
        </w:r>
      </w:ins>
      <w:del w:id="2025" w:author="Rasmusen, Eric B." w:date="2022-05-11T19:44:00Z">
        <w:r w:rsidRPr="00A02AB5" w:rsidDel="00311900">
          <w:rPr>
            <w:rFonts w:ascii="Bookman Old Style" w:hAnsi="Bookman Old Style"/>
            <w:color w:val="333333"/>
            <w:sz w:val="20"/>
            <w:szCs w:val="20"/>
          </w:rPr>
          <w:delText xml:space="preserve"> (Means I)</w:delText>
        </w:r>
      </w:del>
      <w:r w:rsidRPr="00A02AB5">
        <w:rPr>
          <w:rFonts w:ascii="Bookman Old Style" w:hAnsi="Bookman Old Style"/>
          <w:color w:val="333333"/>
          <w:sz w:val="20"/>
          <w:szCs w:val="20"/>
        </w:rPr>
        <w:t>; R. Lucas, Federal Constitutional Limitations on the Enforcement and Administration of State Abortion Statutes, 46 N.</w:t>
      </w:r>
      <w:del w:id="2026" w:author="Rasmusen, Eric B." w:date="2022-05-10T15:50:00Z">
        <w:r w:rsidRPr="00A02AB5" w:rsidDel="00AD6A76">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C. L. Rev. 730 (1968).  </w:t>
      </w:r>
    </w:p>
    <w:p w14:paraId="17B3E46A" w14:textId="77777777" w:rsidR="00E04F7C" w:rsidRPr="00A02AB5" w:rsidRDefault="00E04F7C">
      <w:pPr>
        <w:shd w:val="clear" w:color="auto" w:fill="FFFFFF"/>
        <w:jc w:val="both"/>
        <w:rPr>
          <w:rFonts w:ascii="Bookman Old Style" w:hAnsi="Bookman Old Style"/>
          <w:color w:val="333333"/>
          <w:sz w:val="20"/>
          <w:szCs w:val="20"/>
        </w:rPr>
      </w:pPr>
    </w:p>
  </w:footnote>
  <w:footnote w:id="40">
    <w:p w14:paraId="1726E220" w14:textId="240F4C74" w:rsidR="00E04F7C" w:rsidRPr="00A02AB5" w:rsidRDefault="00E04F7C">
      <w:pPr>
        <w:shd w:val="clear" w:color="auto" w:fill="FFFFFF"/>
        <w:jc w:val="both"/>
        <w:rPr>
          <w:ins w:id="2045" w:author="Rasmusen, Eric B." w:date="2022-05-09T14:42: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See </w:t>
      </w:r>
      <w:r w:rsidRPr="00A02AB5">
        <w:rPr>
          <w:rFonts w:ascii="Bookman Old Style" w:hAnsi="Bookman Old Style"/>
          <w:i/>
          <w:color w:val="333333"/>
          <w:sz w:val="20"/>
          <w:szCs w:val="20"/>
        </w:rPr>
        <w:t>Roe,</w:t>
      </w:r>
      <w:r w:rsidRPr="00A02AB5">
        <w:rPr>
          <w:rFonts w:ascii="Bookman Old Style" w:hAnsi="Bookman Old Style"/>
          <w:color w:val="333333"/>
          <w:sz w:val="20"/>
          <w:szCs w:val="20"/>
        </w:rPr>
        <w:t xml:space="preserve"> 410 </w:t>
      </w:r>
      <w:del w:id="2046" w:author="Rasmusen, Eric B." w:date="2022-05-09T14:06:00Z">
        <w:r w:rsidRPr="00A02AB5" w:rsidDel="009E04D1">
          <w:rPr>
            <w:rFonts w:ascii="Bookman Old Style" w:hAnsi="Bookman Old Style"/>
            <w:color w:val="333333"/>
            <w:sz w:val="20"/>
            <w:szCs w:val="20"/>
          </w:rPr>
          <w:delText>U. S.</w:delText>
        </w:r>
      </w:del>
      <w:ins w:id="2047" w:author="Rasmusen, Eric B." w:date="2022-05-09T14:06:00Z">
        <w:r w:rsidRPr="00A02AB5">
          <w:rPr>
            <w:rFonts w:ascii="Bookman Old Style" w:hAnsi="Bookman Old Style"/>
            <w:color w:val="333333"/>
            <w:sz w:val="20"/>
            <w:szCs w:val="20"/>
          </w:rPr>
          <w:t>U.S.</w:t>
        </w:r>
      </w:ins>
      <w:del w:id="2048" w:author="Rasmusen, Eric B." w:date="2022-05-09T14:07:00Z">
        <w:r w:rsidRPr="00A02AB5" w:rsidDel="009E04D1">
          <w:rPr>
            <w:rFonts w:ascii="Bookman Old Style" w:hAnsi="Bookman Old Style"/>
            <w:color w:val="333333"/>
            <w:sz w:val="20"/>
            <w:szCs w:val="20"/>
          </w:rPr>
          <w:delText>, at</w:delText>
        </w:r>
      </w:del>
      <w:ins w:id="2049"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136 n. 6 (citing Means</w:t>
      </w:r>
      <w:del w:id="2050" w:author="Rasmusen, Eric B." w:date="2022-05-11T19:46:00Z">
        <w:r w:rsidRPr="00A02AB5" w:rsidDel="00311900">
          <w:rPr>
            <w:rFonts w:ascii="Bookman Old Style" w:hAnsi="Bookman Old Style"/>
            <w:color w:val="333333"/>
            <w:sz w:val="20"/>
            <w:szCs w:val="20"/>
          </w:rPr>
          <w:delText xml:space="preserve"> I</w:delText>
        </w:r>
      </w:del>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supra</w:t>
      </w:r>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id</w:t>
      </w:r>
      <w:ins w:id="2051" w:author="Rasmusen, Eric B." w:date="2022-05-11T19:46:00Z">
        <w:r w:rsidRPr="00A02AB5">
          <w:rPr>
            <w:rFonts w:ascii="Bookman Old Style" w:hAnsi="Bookman Old Style"/>
            <w:i/>
            <w:color w:val="333333"/>
            <w:sz w:val="20"/>
            <w:szCs w:val="20"/>
          </w:rPr>
          <w:t>em</w:t>
        </w:r>
      </w:ins>
      <w:del w:id="2052" w:author="Rasmusen, Eric B." w:date="2022-05-11T19:46:00Z">
        <w:r w:rsidRPr="00A02AB5" w:rsidDel="00311900">
          <w:rPr>
            <w:rFonts w:ascii="Bookman Old Style" w:hAnsi="Bookman Old Style"/>
            <w:i/>
            <w:color w:val="333333"/>
            <w:sz w:val="20"/>
            <w:szCs w:val="20"/>
          </w:rPr>
          <w:delText>.</w:delText>
        </w:r>
      </w:del>
      <w:del w:id="2053" w:author="Rasmusen, Eric B." w:date="2022-05-09T14:07:00Z">
        <w:r w:rsidRPr="00A02AB5" w:rsidDel="009E04D1">
          <w:rPr>
            <w:rFonts w:ascii="Bookman Old Style" w:hAnsi="Bookman Old Style"/>
            <w:color w:val="333333"/>
            <w:sz w:val="20"/>
            <w:szCs w:val="20"/>
          </w:rPr>
          <w:delText>, at</w:delText>
        </w:r>
      </w:del>
      <w:ins w:id="2054"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132-133 n. 21 (citing Means</w:t>
      </w:r>
      <w:del w:id="2055" w:author="Rasmusen, Eric B." w:date="2022-05-11T19:46:00Z">
        <w:r w:rsidRPr="00A02AB5" w:rsidDel="00311900">
          <w:rPr>
            <w:rFonts w:ascii="Bookman Old Style" w:hAnsi="Bookman Old Style"/>
            <w:color w:val="333333"/>
            <w:sz w:val="20"/>
            <w:szCs w:val="20"/>
          </w:rPr>
          <w:delText xml:space="preserve"> I</w:delText>
        </w:r>
      </w:del>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supra</w:t>
      </w:r>
      <w:r w:rsidRPr="00A02AB5">
        <w:rPr>
          <w:rFonts w:ascii="Bookman Old Style" w:hAnsi="Bookman Old Style"/>
          <w:color w:val="333333"/>
          <w:sz w:val="20"/>
          <w:szCs w:val="20"/>
        </w:rPr>
        <w:t>).</w:t>
      </w:r>
    </w:p>
    <w:p w14:paraId="04A3598E" w14:textId="77777777" w:rsidR="00E04F7C" w:rsidRPr="00A02AB5" w:rsidRDefault="00E04F7C">
      <w:pPr>
        <w:shd w:val="clear" w:color="auto" w:fill="FFFFFF"/>
        <w:jc w:val="both"/>
        <w:rPr>
          <w:rFonts w:ascii="Bookman Old Style" w:hAnsi="Bookman Old Style"/>
          <w:color w:val="333333"/>
          <w:sz w:val="20"/>
          <w:szCs w:val="20"/>
        </w:rPr>
      </w:pPr>
    </w:p>
  </w:footnote>
  <w:footnote w:id="41">
    <w:p w14:paraId="09FC1E9F" w14:textId="26BC63AD" w:rsidR="00E04F7C" w:rsidRPr="00A02AB5" w:rsidDel="00311900" w:rsidRDefault="00E04F7C">
      <w:pPr>
        <w:shd w:val="clear" w:color="auto" w:fill="FFFFFF"/>
        <w:jc w:val="both"/>
        <w:rPr>
          <w:del w:id="2056" w:author="Rasmusen, Eric B." w:date="2022-05-11T19:47: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For critiques of </w:t>
      </w:r>
      <w:del w:id="2057" w:author="Rasmusen, Eric B. [2]" w:date="2022-05-14T15:01:00Z">
        <w:r w:rsidRPr="00A02AB5" w:rsidDel="002B1428">
          <w:rPr>
            <w:rFonts w:ascii="Bookman Old Style" w:hAnsi="Bookman Old Style"/>
            <w:color w:val="333333"/>
            <w:sz w:val="20"/>
            <w:szCs w:val="20"/>
          </w:rPr>
          <w:delText xml:space="preserve">Means's </w:delText>
        </w:r>
      </w:del>
      <w:ins w:id="2058" w:author="Rasmusen, Eric B. [2]" w:date="2022-05-14T15:01:00Z">
        <w:r w:rsidR="002B1428" w:rsidRPr="00A02AB5">
          <w:rPr>
            <w:rFonts w:ascii="Bookman Old Style" w:hAnsi="Bookman Old Style"/>
            <w:color w:val="333333"/>
            <w:sz w:val="20"/>
            <w:szCs w:val="20"/>
          </w:rPr>
          <w:t>Means</w:t>
        </w:r>
        <w:r w:rsidR="002B1428">
          <w:rPr>
            <w:rFonts w:ascii="Bookman Old Style" w:hAnsi="Bookman Old Style"/>
            <w:color w:val="333333"/>
            <w:sz w:val="20"/>
            <w:szCs w:val="20"/>
          </w:rPr>
          <w:t>’</w:t>
        </w:r>
        <w:r w:rsidR="002B1428" w:rsidRPr="00A02AB5">
          <w:rPr>
            <w:rFonts w:ascii="Bookman Old Style" w:hAnsi="Bookman Old Style"/>
            <w:color w:val="333333"/>
            <w:sz w:val="20"/>
            <w:szCs w:val="20"/>
          </w:rPr>
          <w:t xml:space="preserve">s </w:t>
        </w:r>
      </w:ins>
      <w:r w:rsidRPr="00A02AB5">
        <w:rPr>
          <w:rFonts w:ascii="Bookman Old Style" w:hAnsi="Bookman Old Style"/>
          <w:color w:val="333333"/>
          <w:sz w:val="20"/>
          <w:szCs w:val="20"/>
        </w:rPr>
        <w:t>work, see</w:t>
      </w:r>
      <w:ins w:id="2059" w:author="Rasmusen, Eric B." w:date="2022-05-11T19:47:00Z">
        <w:r w:rsidRPr="00A02AB5">
          <w:rPr>
            <w:rFonts w:ascii="Bookman Old Style" w:hAnsi="Bookman Old Style"/>
            <w:color w:val="333333"/>
            <w:sz w:val="20"/>
            <w:szCs w:val="20"/>
          </w:rPr>
          <w:t xml:space="preserve"> </w:t>
        </w:r>
      </w:ins>
      <w:del w:id="2060" w:author="Rasmusen, Eric B." w:date="2022-05-11T19:47:00Z">
        <w:r w:rsidRPr="00A02AB5" w:rsidDel="00311900">
          <w:rPr>
            <w:rFonts w:ascii="Bookman Old Style" w:hAnsi="Bookman Old Style"/>
            <w:color w:val="333333"/>
            <w:sz w:val="20"/>
            <w:szCs w:val="20"/>
          </w:rPr>
          <w:delText xml:space="preserve">, </w:delText>
        </w:r>
        <w:r w:rsidRPr="00A02AB5" w:rsidDel="00311900">
          <w:rPr>
            <w:rFonts w:ascii="Bookman Old Style" w:hAnsi="Bookman Old Style"/>
            <w:i/>
            <w:color w:val="333333"/>
            <w:sz w:val="20"/>
            <w:szCs w:val="20"/>
          </w:rPr>
          <w:delText>e.g.,</w:delText>
        </w:r>
        <w:r w:rsidRPr="00A02AB5" w:rsidDel="00311900">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Dellapenna 143-152, 325-331; Keown 3-12; J. Finnis, </w:t>
      </w:r>
      <w:del w:id="2061" w:author="Rasmusen, Eric B. [2]" w:date="2022-05-14T15:02:00Z">
        <w:r w:rsidRPr="00A02AB5" w:rsidDel="002B1428">
          <w:rPr>
            <w:rFonts w:ascii="Bookman Old Style" w:hAnsi="Bookman Old Style"/>
            <w:color w:val="333333"/>
            <w:sz w:val="20"/>
            <w:szCs w:val="20"/>
          </w:rPr>
          <w:delText>“</w:delText>
        </w:r>
      </w:del>
      <w:r w:rsidRPr="00A02AB5">
        <w:rPr>
          <w:rFonts w:ascii="Bookman Old Style" w:hAnsi="Bookman Old Style"/>
          <w:color w:val="333333"/>
          <w:sz w:val="20"/>
          <w:szCs w:val="20"/>
        </w:rPr>
        <w:t>Shameless Acts in Colorado: Abuse of Scholarship in Constitutional Cases, 7 Academic Q. 10, 11-12 (1994)</w:t>
      </w:r>
      <w:del w:id="2062" w:author="Rasmusen, Eric B." w:date="2022-05-11T19:47:00Z">
        <w:r w:rsidRPr="00A02AB5" w:rsidDel="00311900">
          <w:rPr>
            <w:rFonts w:ascii="Bookman Old Style" w:hAnsi="Bookman Old Style"/>
            <w:color w:val="333333"/>
            <w:sz w:val="20"/>
            <w:szCs w:val="20"/>
          </w:rPr>
          <w:delText>;</w:delText>
        </w:r>
      </w:del>
      <w:ins w:id="2063" w:author="Rasmusen, Eric B." w:date="2022-05-11T19:4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del w:id="2064" w:author="Rasmusen, Eric B." w:date="2022-05-11T19:47:00Z">
        <w:r w:rsidRPr="00A02AB5" w:rsidDel="00311900">
          <w:rPr>
            <w:rFonts w:ascii="Bookman Old Style" w:hAnsi="Bookman Old Style"/>
            <w:color w:val="333333"/>
            <w:sz w:val="20"/>
            <w:szCs w:val="20"/>
          </w:rPr>
          <w:delText>Destro, Abortion and the Constitution: The Need for a Life-Protective Amendment, 63 Calif. L. Rev. 1250, 1267-1252 (1975); Byrn, An American Tragedy: The Supreme Court on Abortion, 41 Fordham L. Rev. 807, 814-620 (1973).</w:delText>
        </w:r>
      </w:del>
    </w:p>
    <w:p w14:paraId="282F82D2" w14:textId="4CAD20B4" w:rsidR="00E04F7C" w:rsidRPr="00A02AB5" w:rsidRDefault="00E04F7C">
      <w:pPr>
        <w:shd w:val="clear" w:color="auto" w:fill="FFFFFF"/>
        <w:jc w:val="both"/>
        <w:rPr>
          <w:rFonts w:ascii="Bookman Old Style" w:hAnsi="Bookman Old Style"/>
          <w:color w:val="333333"/>
          <w:sz w:val="20"/>
          <w:szCs w:val="20"/>
        </w:rPr>
      </w:pPr>
      <w:ins w:id="2065" w:author="Rasmusen, Eric B." w:date="2022-05-11T19:47:00Z">
        <w:r w:rsidRPr="00A02AB5">
          <w:rPr>
            <w:rFonts w:ascii="Bookman Old Style" w:hAnsi="Bookman Old Style"/>
            <w:color w:val="333333"/>
            <w:sz w:val="20"/>
            <w:szCs w:val="20"/>
          </w:rPr>
          <w:t xml:space="preserve">  </w:t>
        </w:r>
      </w:ins>
    </w:p>
    <w:p w14:paraId="2D68D4A7" w14:textId="4A661568" w:rsidR="00E04F7C" w:rsidRPr="00A02AB5" w:rsidRDefault="00E04F7C">
      <w:pPr>
        <w:pStyle w:val="FootnoteText"/>
        <w:jc w:val="both"/>
        <w:rPr>
          <w:rFonts w:ascii="Bookman Old Style" w:hAnsi="Bookman Old Style"/>
        </w:rPr>
        <w:pPrChange w:id="2066" w:author="Rasmusen, Eric B." w:date="2022-05-12T16:12:00Z">
          <w:pPr>
            <w:pStyle w:val="FootnoteText"/>
          </w:pPr>
        </w:pPrChange>
      </w:pPr>
    </w:p>
  </w:footnote>
  <w:footnote w:id="42">
    <w:p w14:paraId="24654D83" w14:textId="5A2B89CA" w:rsidR="00E04F7C" w:rsidRPr="00A02AB5" w:rsidRDefault="00E04F7C">
      <w:pPr>
        <w:pStyle w:val="FootnoteText"/>
        <w:jc w:val="both"/>
        <w:rPr>
          <w:ins w:id="2074" w:author="Rasmusen, Eric B." w:date="2022-05-09T14:42:00Z"/>
          <w:rFonts w:ascii="Bookman Old Style" w:hAnsi="Bookman Old Style"/>
          <w:color w:val="333333"/>
        </w:rPr>
        <w:pPrChange w:id="2075"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color w:val="333333"/>
        </w:rPr>
        <w:t xml:space="preserve"> Garrow 500-501 &amp; n. 41.</w:t>
      </w:r>
    </w:p>
    <w:p w14:paraId="5352033E" w14:textId="77777777" w:rsidR="00E04F7C" w:rsidRPr="00A02AB5" w:rsidRDefault="00E04F7C">
      <w:pPr>
        <w:pStyle w:val="FootnoteText"/>
        <w:jc w:val="both"/>
        <w:rPr>
          <w:rFonts w:ascii="Bookman Old Style" w:hAnsi="Bookman Old Style"/>
        </w:rPr>
        <w:pPrChange w:id="2076" w:author="Rasmusen, Eric B." w:date="2022-05-12T16:12:00Z">
          <w:pPr>
            <w:pStyle w:val="FootnoteText"/>
          </w:pPr>
        </w:pPrChange>
      </w:pPr>
    </w:p>
  </w:footnote>
  <w:footnote w:id="43">
    <w:p w14:paraId="2CAE0B22" w14:textId="27366E63"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color w:val="333333"/>
          <w:sz w:val="20"/>
          <w:szCs w:val="20"/>
        </w:rPr>
        <w:t xml:space="preserve"> In any event,</w:t>
      </w:r>
      <w:r w:rsidRPr="00A02AB5">
        <w:rPr>
          <w:rFonts w:ascii="Bookman Old Style" w:hAnsi="Bookman Old Style"/>
          <w:i/>
          <w:color w:val="333333"/>
          <w:sz w:val="20"/>
          <w:szCs w:val="20"/>
        </w:rPr>
        <w:t xml:space="preserve"> Roe, Casey</w:t>
      </w:r>
      <w:r w:rsidRPr="00A02AB5">
        <w:rPr>
          <w:rFonts w:ascii="Bookman Old Style" w:hAnsi="Bookman Old Style"/>
          <w:color w:val="333333"/>
          <w:sz w:val="20"/>
          <w:szCs w:val="20"/>
        </w:rPr>
        <w:t xml:space="preserve">, and other related abortion decisions imposed substantial restrictions on a </w:t>
      </w:r>
      <w:del w:id="2082" w:author="Rasmusen, Eric B. [2]" w:date="2022-05-14T15:04:00Z">
        <w:r w:rsidRPr="00A02AB5" w:rsidDel="00E93104">
          <w:rPr>
            <w:rFonts w:ascii="Bookman Old Style" w:hAnsi="Bookman Old Style"/>
            <w:color w:val="333333"/>
            <w:sz w:val="20"/>
            <w:szCs w:val="20"/>
          </w:rPr>
          <w:delText xml:space="preserve">State's </w:delText>
        </w:r>
      </w:del>
      <w:ins w:id="2083" w:author="Rasmusen, Eric B. [2]" w:date="2022-05-14T15:04:00Z">
        <w:r w:rsidR="00E93104" w:rsidRPr="00A02AB5">
          <w:rPr>
            <w:rFonts w:ascii="Bookman Old Style" w:hAnsi="Bookman Old Style"/>
            <w:color w:val="333333"/>
            <w:sz w:val="20"/>
            <w:szCs w:val="20"/>
          </w:rPr>
          <w:t>State</w:t>
        </w:r>
        <w:r w:rsidR="00E93104">
          <w:rPr>
            <w:rFonts w:ascii="Bookman Old Style" w:hAnsi="Bookman Old Style"/>
            <w:color w:val="333333"/>
            <w:sz w:val="20"/>
            <w:szCs w:val="20"/>
          </w:rPr>
          <w:t>’</w:t>
        </w:r>
        <w:r w:rsidR="00E93104" w:rsidRPr="00A02AB5">
          <w:rPr>
            <w:rFonts w:ascii="Bookman Old Style" w:hAnsi="Bookman Old Style"/>
            <w:color w:val="333333"/>
            <w:sz w:val="20"/>
            <w:szCs w:val="20"/>
          </w:rPr>
          <w:t xml:space="preserve">s </w:t>
        </w:r>
      </w:ins>
      <w:r w:rsidRPr="00A02AB5">
        <w:rPr>
          <w:rFonts w:ascii="Bookman Old Style" w:hAnsi="Bookman Old Style"/>
          <w:color w:val="333333"/>
          <w:sz w:val="20"/>
          <w:szCs w:val="20"/>
        </w:rPr>
        <w:t xml:space="preserve">capacity to regulate abortions performed </w:t>
      </w:r>
      <w:ins w:id="2084" w:author="Rasmusen, Eric B. [2]" w:date="2022-05-14T15:04:00Z">
        <w:r w:rsidR="00E93104">
          <w:rPr>
            <w:rFonts w:ascii="Bookman Old Style" w:hAnsi="Bookman Old Style"/>
            <w:color w:val="333333"/>
            <w:sz w:val="20"/>
            <w:szCs w:val="20"/>
          </w:rPr>
          <w:t xml:space="preserve">even </w:t>
        </w:r>
      </w:ins>
      <w:r w:rsidRPr="00A02AB5">
        <w:rPr>
          <w:rFonts w:ascii="Bookman Old Style" w:hAnsi="Bookman Old Style"/>
          <w:color w:val="333333"/>
          <w:sz w:val="20"/>
          <w:szCs w:val="20"/>
        </w:rPr>
        <w:t xml:space="preserve">after quickening. See, </w:t>
      </w:r>
      <w:r w:rsidRPr="00A02AB5">
        <w:rPr>
          <w:rFonts w:ascii="Bookman Old Style" w:hAnsi="Bookman Old Style"/>
          <w:i/>
          <w:color w:val="333333"/>
          <w:sz w:val="20"/>
          <w:szCs w:val="20"/>
        </w:rPr>
        <w:t>e.g., June Medical Services</w:t>
      </w:r>
      <w:ins w:id="2085" w:author="Rasmusen, Eric B." w:date="2022-05-10T15:59:00Z">
        <w:r w:rsidRPr="00A02AB5">
          <w:rPr>
            <w:rFonts w:ascii="Bookman Old Style" w:hAnsi="Bookman Old Style"/>
            <w:i/>
            <w:color w:val="333333"/>
            <w:sz w:val="20"/>
            <w:szCs w:val="20"/>
          </w:rPr>
          <w:t xml:space="preserve"> </w:t>
        </w:r>
      </w:ins>
      <w:del w:id="2086" w:author="Rasmusen, Eric B." w:date="2022-05-10T15:59:00Z">
        <w:r w:rsidRPr="00A02AB5" w:rsidDel="00AA6FBB">
          <w:rPr>
            <w:rFonts w:ascii="Bookman Old Style" w:hAnsi="Bookman Old Style"/>
            <w:color w:val="333333"/>
            <w:sz w:val="20"/>
            <w:szCs w:val="20"/>
            <w:rPrChange w:id="2087" w:author="Rasmusen, Eric B." w:date="2022-05-12T16:12:00Z">
              <w:rPr>
                <w:rFonts w:ascii="Bookman Old Style" w:hAnsi="Bookman Old Style"/>
                <w:i/>
                <w:color w:val="333333"/>
                <w:sz w:val="20"/>
                <w:szCs w:val="20"/>
              </w:rPr>
            </w:rPrChange>
          </w:rPr>
          <w:delText xml:space="preserve"> L. L. C.</w:delText>
        </w:r>
      </w:del>
      <w:ins w:id="2088" w:author="Rasmusen, Eric B." w:date="2022-05-12T12:26:00Z">
        <w:r w:rsidRPr="00A02AB5">
          <w:rPr>
            <w:rFonts w:ascii="Bookman Old Style" w:hAnsi="Bookman Old Style"/>
            <w:i/>
            <w:color w:val="333333"/>
            <w:sz w:val="20"/>
            <w:szCs w:val="20"/>
            <w:rPrChange w:id="2089" w:author="Rasmusen, Eric B." w:date="2022-05-12T16:12:00Z">
              <w:rPr>
                <w:rFonts w:ascii="Bookman Old Style" w:hAnsi="Bookman Old Style"/>
                <w:i/>
                <w:color w:val="333333"/>
              </w:rPr>
            </w:rPrChange>
          </w:rPr>
          <w:t>v.</w:t>
        </w:r>
      </w:ins>
      <w:del w:id="2090" w:author="Rasmusen, Eric B." w:date="2022-05-12T12:26:00Z">
        <w:r w:rsidRPr="00A02AB5" w:rsidDel="009E635A">
          <w:rPr>
            <w:rFonts w:ascii="Bookman Old Style" w:hAnsi="Bookman Old Style"/>
            <w:color w:val="333333"/>
            <w:sz w:val="20"/>
            <w:szCs w:val="20"/>
            <w:rPrChange w:id="2091" w:author="Rasmusen, Eric B." w:date="2022-05-12T16:12:00Z">
              <w:rPr>
                <w:rFonts w:ascii="Bookman Old Style" w:hAnsi="Bookman Old Style"/>
                <w:i/>
                <w:color w:val="333333"/>
                <w:sz w:val="20"/>
                <w:szCs w:val="20"/>
              </w:rPr>
            </w:rPrChange>
          </w:rPr>
          <w:delText xml:space="preserve"> </w:delText>
        </w:r>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Russo</w:t>
      </w:r>
      <w:r w:rsidRPr="00A02AB5">
        <w:rPr>
          <w:rFonts w:ascii="Bookman Old Style" w:hAnsi="Bookman Old Style"/>
          <w:color w:val="333333"/>
          <w:sz w:val="20"/>
          <w:szCs w:val="20"/>
        </w:rPr>
        <w:t xml:space="preserve">, 591 </w:t>
      </w:r>
      <w:del w:id="2092" w:author="Rasmusen, Eric B." w:date="2022-05-09T14:06:00Z">
        <w:r w:rsidRPr="00A02AB5" w:rsidDel="009E04D1">
          <w:rPr>
            <w:rFonts w:ascii="Bookman Old Style" w:hAnsi="Bookman Old Style"/>
            <w:color w:val="333333"/>
            <w:sz w:val="20"/>
            <w:szCs w:val="20"/>
          </w:rPr>
          <w:delText>U. S.</w:delText>
        </w:r>
      </w:del>
      <w:ins w:id="209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__ (2020) (holding a law requiring doctors performing abortions to secure admitting privileges to be unconstitutional); </w:t>
      </w:r>
      <w:r w:rsidRPr="00A02AB5">
        <w:rPr>
          <w:rFonts w:ascii="Bookman Old Style" w:hAnsi="Bookman Old Style"/>
          <w:i/>
          <w:color w:val="333333"/>
          <w:sz w:val="20"/>
          <w:szCs w:val="20"/>
        </w:rPr>
        <w:t xml:space="preserve">Whole Woman's Health </w:t>
      </w:r>
      <w:ins w:id="2094" w:author="Rasmusen, Eric B." w:date="2022-05-12T12:26:00Z">
        <w:r w:rsidRPr="00A02AB5">
          <w:rPr>
            <w:rFonts w:ascii="Bookman Old Style" w:hAnsi="Bookman Old Style"/>
            <w:i/>
            <w:color w:val="333333"/>
            <w:sz w:val="20"/>
            <w:szCs w:val="20"/>
            <w:rPrChange w:id="2095" w:author="Rasmusen, Eric B." w:date="2022-05-12T16:12:00Z">
              <w:rPr>
                <w:rFonts w:ascii="Bookman Old Style" w:hAnsi="Bookman Old Style"/>
                <w:i/>
                <w:color w:val="333333"/>
              </w:rPr>
            </w:rPrChange>
          </w:rPr>
          <w:t>v.</w:t>
        </w:r>
      </w:ins>
      <w:del w:id="2096" w:author="Rasmusen, Eric B." w:date="2022-05-12T12:26: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Hellerstedt,</w:t>
      </w:r>
      <w:r w:rsidRPr="00A02AB5">
        <w:rPr>
          <w:rFonts w:ascii="Bookman Old Style" w:hAnsi="Bookman Old Style"/>
          <w:color w:val="333333"/>
          <w:sz w:val="20"/>
          <w:szCs w:val="20"/>
        </w:rPr>
        <w:t xml:space="preserve"> 579 </w:t>
      </w:r>
      <w:del w:id="2097" w:author="Rasmusen, Eric B." w:date="2022-05-09T14:06:00Z">
        <w:r w:rsidRPr="00A02AB5" w:rsidDel="009E04D1">
          <w:rPr>
            <w:rFonts w:ascii="Bookman Old Style" w:hAnsi="Bookman Old Style"/>
            <w:color w:val="333333"/>
            <w:sz w:val="20"/>
            <w:szCs w:val="20"/>
          </w:rPr>
          <w:delText>U. S.</w:delText>
        </w:r>
      </w:del>
      <w:ins w:id="2098"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582 (2016) (similar);</w:t>
      </w:r>
      <w:r w:rsidRPr="00A02AB5">
        <w:rPr>
          <w:rFonts w:ascii="Bookman Old Style" w:hAnsi="Bookman Old Style"/>
          <w:i/>
          <w:color w:val="333333"/>
          <w:sz w:val="20"/>
          <w:szCs w:val="20"/>
        </w:rPr>
        <w:t xml:space="preserve"> Casey,</w:t>
      </w:r>
      <w:r w:rsidRPr="00A02AB5">
        <w:rPr>
          <w:rFonts w:ascii="Bookman Old Style" w:hAnsi="Bookman Old Style"/>
          <w:color w:val="333333"/>
          <w:sz w:val="20"/>
          <w:szCs w:val="20"/>
        </w:rPr>
        <w:t xml:space="preserve"> 505</w:t>
      </w:r>
      <w:del w:id="2099" w:author="Rasmusen, Eric B." w:date="2022-05-10T15:59:00Z">
        <w:r w:rsidRPr="00A02AB5" w:rsidDel="00AA6FBB">
          <w:rPr>
            <w:rFonts w:ascii="Bookman Old Style" w:hAnsi="Bookman Old Style"/>
            <w:color w:val="333333"/>
            <w:sz w:val="20"/>
            <w:szCs w:val="20"/>
          </w:rPr>
          <w:delText xml:space="preserve">. </w:delText>
        </w:r>
      </w:del>
      <w:ins w:id="2100" w:author="Rasmusen, Eric B." w:date="2022-05-10T15:59:00Z">
        <w:r w:rsidRPr="00A02AB5">
          <w:rPr>
            <w:rFonts w:ascii="Bookman Old Style" w:hAnsi="Bookman Old Style"/>
            <w:color w:val="333333"/>
            <w:sz w:val="20"/>
            <w:szCs w:val="20"/>
          </w:rPr>
          <w:t xml:space="preserve"> </w:t>
        </w:r>
      </w:ins>
      <w:del w:id="2101" w:author="Rasmusen, Eric B." w:date="2022-05-09T14:06:00Z">
        <w:r w:rsidRPr="00A02AB5" w:rsidDel="009E04D1">
          <w:rPr>
            <w:rFonts w:ascii="Bookman Old Style" w:hAnsi="Bookman Old Style"/>
            <w:color w:val="333333"/>
            <w:sz w:val="20"/>
            <w:szCs w:val="20"/>
          </w:rPr>
          <w:delText>U. S.</w:delText>
        </w:r>
      </w:del>
      <w:ins w:id="2102" w:author="Rasmusen, Eric B." w:date="2022-05-09T14:06:00Z">
        <w:r w:rsidRPr="00A02AB5">
          <w:rPr>
            <w:rFonts w:ascii="Bookman Old Style" w:hAnsi="Bookman Old Style"/>
            <w:color w:val="333333"/>
            <w:sz w:val="20"/>
            <w:szCs w:val="20"/>
          </w:rPr>
          <w:t>U.S.</w:t>
        </w:r>
      </w:ins>
      <w:del w:id="2103" w:author="Rasmusen, Eric B." w:date="2022-05-09T14:07:00Z">
        <w:r w:rsidRPr="00A02AB5" w:rsidDel="009E04D1">
          <w:rPr>
            <w:rFonts w:ascii="Bookman Old Style" w:hAnsi="Bookman Old Style"/>
            <w:color w:val="333333"/>
            <w:sz w:val="20"/>
            <w:szCs w:val="20"/>
          </w:rPr>
          <w:delText>, at</w:delText>
        </w:r>
      </w:del>
      <w:ins w:id="2104"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846 (declaring</w:t>
      </w:r>
      <w:del w:id="2105" w:author="Rasmusen, Eric B." w:date="2022-05-10T16:01:00Z">
        <w:r w:rsidRPr="00A02AB5" w:rsidDel="001F64CB">
          <w:rPr>
            <w:rFonts w:ascii="Bookman Old Style" w:hAnsi="Bookman Old Style"/>
            <w:color w:val="333333"/>
            <w:sz w:val="20"/>
            <w:szCs w:val="20"/>
          </w:rPr>
          <w:delText xml:space="preserve"> that </w:delText>
        </w:r>
      </w:del>
      <w:ins w:id="2106" w:author="Rasmusen, Eric B." w:date="2022-05-10T16:01: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prohibitions on “abortion before viability”</w:t>
      </w:r>
      <w:del w:id="2107" w:author="Rasmusen, Eric B." w:date="2022-05-10T16:01:00Z">
        <w:r w:rsidRPr="00A02AB5" w:rsidDel="001F64CB">
          <w:rPr>
            <w:rFonts w:ascii="Bookman Old Style" w:hAnsi="Bookman Old Style"/>
            <w:color w:val="333333"/>
            <w:sz w:val="20"/>
            <w:szCs w:val="20"/>
          </w:rPr>
          <w:delText xml:space="preserve"> are</w:delText>
        </w:r>
      </w:del>
      <w:r w:rsidRPr="00A02AB5">
        <w:rPr>
          <w:rFonts w:ascii="Bookman Old Style" w:hAnsi="Bookman Old Style"/>
          <w:color w:val="333333"/>
          <w:sz w:val="20"/>
          <w:szCs w:val="20"/>
        </w:rPr>
        <w:t xml:space="preserve"> unconstitutional</w:t>
      </w:r>
      <w:ins w:id="2108" w:author="Rasmusen, Eric B. [2]" w:date="2022-05-14T15:05:00Z">
        <w:r w:rsidR="00E93104">
          <w:rPr>
            <w:rFonts w:ascii="Bookman Old Style" w:hAnsi="Bookman Old Style"/>
            <w:color w:val="333333"/>
            <w:sz w:val="20"/>
            <w:szCs w:val="20"/>
          </w:rPr>
          <w:t>)</w:t>
        </w:r>
      </w:ins>
      <w:r w:rsidRPr="00A02AB5">
        <w:rPr>
          <w:rFonts w:ascii="Bookman Old Style" w:hAnsi="Bookman Old Style"/>
          <w:color w:val="333333"/>
          <w:sz w:val="20"/>
          <w:szCs w:val="20"/>
        </w:rPr>
        <w:t xml:space="preserve">; </w:t>
      </w:r>
      <w:del w:id="2109" w:author="Rasmusen, Eric B." w:date="2022-05-10T16:00:00Z">
        <w:r w:rsidRPr="00A02AB5" w:rsidDel="001F64CB">
          <w:rPr>
            <w:rFonts w:ascii="Bookman Old Style" w:hAnsi="Bookman Old Style"/>
            <w:i/>
            <w:color w:val="333333"/>
            <w:sz w:val="20"/>
            <w:szCs w:val="20"/>
          </w:rPr>
          <w:delText>id</w:delText>
        </w:r>
      </w:del>
      <w:ins w:id="2110" w:author="Rasmusen, Eric B." w:date="2022-05-10T16:00:00Z">
        <w:r w:rsidRPr="00A02AB5">
          <w:rPr>
            <w:rFonts w:ascii="Bookman Old Style" w:hAnsi="Bookman Old Style"/>
            <w:i/>
            <w:color w:val="333333"/>
            <w:sz w:val="20"/>
            <w:szCs w:val="20"/>
          </w:rPr>
          <w:t xml:space="preserve">idem </w:t>
        </w:r>
      </w:ins>
      <w:del w:id="2111" w:author="Rasmusen, Eric B." w:date="2022-05-10T16:00:00Z">
        <w:r w:rsidRPr="00A02AB5" w:rsidDel="001F64CB">
          <w:rPr>
            <w:rFonts w:ascii="Bookman Old Style" w:hAnsi="Bookman Old Style"/>
            <w:i/>
            <w:color w:val="333333"/>
            <w:sz w:val="20"/>
            <w:szCs w:val="20"/>
          </w:rPr>
          <w:delText>.</w:delText>
        </w:r>
      </w:del>
      <w:del w:id="2112" w:author="Rasmusen, Eric B." w:date="2022-05-09T14:07:00Z">
        <w:r w:rsidRPr="00A02AB5" w:rsidDel="009E04D1">
          <w:rPr>
            <w:rFonts w:ascii="Bookman Old Style" w:hAnsi="Bookman Old Style"/>
            <w:color w:val="333333"/>
            <w:sz w:val="20"/>
            <w:szCs w:val="20"/>
          </w:rPr>
          <w:delText>, at</w:delText>
        </w:r>
      </w:del>
      <w:ins w:id="2113" w:author="Rasmusen, Eric B." w:date="2022-05-09T14:07:00Z">
        <w:r w:rsidRPr="00A02AB5">
          <w:rPr>
            <w:rFonts w:ascii="Bookman Old Style" w:hAnsi="Bookman Old Style"/>
            <w:color w:val="333333"/>
            <w:sz w:val="20"/>
            <w:szCs w:val="20"/>
          </w:rPr>
          <w:t>at</w:t>
        </w:r>
      </w:ins>
      <w:r w:rsidRPr="00A02AB5">
        <w:rPr>
          <w:rFonts w:ascii="Bookman Old Style" w:hAnsi="Bookman Old Style"/>
          <w:color w:val="333333"/>
          <w:sz w:val="20"/>
          <w:szCs w:val="20"/>
        </w:rPr>
        <w:t xml:space="preserve"> 837-899 (holding </w:t>
      </w:r>
      <w:del w:id="2114" w:author="Rasmusen, Eric B." w:date="2022-05-10T16:00:00Z">
        <w:r w:rsidRPr="00A02AB5" w:rsidDel="001F64CB">
          <w:rPr>
            <w:rFonts w:ascii="Bookman Old Style" w:hAnsi="Bookman Old Style"/>
            <w:color w:val="333333"/>
            <w:sz w:val="20"/>
            <w:szCs w:val="20"/>
          </w:rPr>
          <w:delText xml:space="preserve">that </w:delText>
        </w:r>
      </w:del>
      <w:r w:rsidRPr="00A02AB5">
        <w:rPr>
          <w:rFonts w:ascii="Bookman Old Style" w:hAnsi="Bookman Old Style"/>
          <w:color w:val="333333"/>
          <w:sz w:val="20"/>
          <w:szCs w:val="20"/>
        </w:rPr>
        <w:t>a spousal notification provision</w:t>
      </w:r>
      <w:del w:id="2115" w:author="Rasmusen, Eric B." w:date="2022-05-10T16:00:00Z">
        <w:r w:rsidRPr="00A02AB5" w:rsidDel="001F64CB">
          <w:rPr>
            <w:rFonts w:ascii="Bookman Old Style" w:hAnsi="Bookman Old Style"/>
            <w:color w:val="333333"/>
            <w:sz w:val="20"/>
            <w:szCs w:val="20"/>
          </w:rPr>
          <w:delText xml:space="preserve"> was</w:delText>
        </w:r>
      </w:del>
      <w:ins w:id="2116" w:author="Rasmusen, Eric B." w:date="2022-05-10T16:00:00Z">
        <w:r w:rsidRPr="00A02AB5">
          <w:rPr>
            <w:rFonts w:ascii="Bookman Old Style" w:hAnsi="Bookman Old Style"/>
            <w:color w:val="333333"/>
            <w:sz w:val="20"/>
            <w:szCs w:val="20"/>
          </w:rPr>
          <w:t>s</w:t>
        </w:r>
      </w:ins>
      <w:r w:rsidRPr="00A02AB5">
        <w:rPr>
          <w:rFonts w:ascii="Bookman Old Style" w:hAnsi="Bookman Old Style"/>
          <w:color w:val="333333"/>
          <w:sz w:val="20"/>
          <w:szCs w:val="20"/>
        </w:rPr>
        <w:t xml:space="preserve"> unconstitutional). In addition,</w:t>
      </w:r>
      <w:r w:rsidRPr="00A02AB5">
        <w:rPr>
          <w:rFonts w:ascii="Bookman Old Style" w:hAnsi="Bookman Old Style"/>
          <w:i/>
          <w:color w:val="333333"/>
          <w:sz w:val="20"/>
          <w:szCs w:val="20"/>
        </w:rPr>
        <w:t xml:space="preserve"> Doe </w:t>
      </w:r>
      <w:ins w:id="2117" w:author="Rasmusen, Eric B." w:date="2022-05-12T12:26:00Z">
        <w:r w:rsidRPr="00A02AB5">
          <w:rPr>
            <w:rFonts w:ascii="Bookman Old Style" w:hAnsi="Bookman Old Style"/>
            <w:i/>
            <w:color w:val="333333"/>
            <w:sz w:val="20"/>
            <w:szCs w:val="20"/>
            <w:rPrChange w:id="2118" w:author="Rasmusen, Eric B." w:date="2022-05-12T16:12:00Z">
              <w:rPr>
                <w:rFonts w:ascii="Bookman Old Style" w:hAnsi="Bookman Old Style"/>
                <w:i/>
                <w:color w:val="333333"/>
              </w:rPr>
            </w:rPrChange>
          </w:rPr>
          <w:t>v.</w:t>
        </w:r>
      </w:ins>
      <w:del w:id="2119" w:author="Rasmusen, Eric B." w:date="2022-05-12T12:26:00Z">
        <w:r w:rsidRPr="00A02AB5" w:rsidDel="009E635A">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Bolton,</w:t>
      </w:r>
      <w:r w:rsidRPr="00A02AB5">
        <w:rPr>
          <w:rFonts w:ascii="Bookman Old Style" w:hAnsi="Bookman Old Style"/>
          <w:color w:val="333333"/>
          <w:sz w:val="20"/>
          <w:szCs w:val="20"/>
        </w:rPr>
        <w:t xml:space="preserve"> 410 </w:t>
      </w:r>
      <w:del w:id="2120" w:author="Rasmusen, Eric B." w:date="2022-05-09T14:06:00Z">
        <w:r w:rsidRPr="00A02AB5" w:rsidDel="009E04D1">
          <w:rPr>
            <w:rFonts w:ascii="Bookman Old Style" w:hAnsi="Bookman Old Style"/>
            <w:color w:val="333333"/>
            <w:sz w:val="20"/>
            <w:szCs w:val="20"/>
          </w:rPr>
          <w:delText>U. S.</w:delText>
        </w:r>
      </w:del>
      <w:ins w:id="212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179 (1973), has been interpreted by some to protect a broad right to obtain an abortion at any stage of pregnancy provided</w:t>
      </w:r>
      <w:del w:id="2122" w:author="Rasmusen, Eric B." w:date="2022-05-10T16:01:00Z">
        <w:r w:rsidRPr="00A02AB5" w:rsidDel="001F64CB">
          <w:rPr>
            <w:rFonts w:ascii="Bookman Old Style" w:hAnsi="Bookman Old Style"/>
            <w:color w:val="333333"/>
            <w:sz w:val="20"/>
            <w:szCs w:val="20"/>
          </w:rPr>
          <w:delText xml:space="preserve"> that</w:delText>
        </w:r>
      </w:del>
      <w:r w:rsidRPr="00A02AB5">
        <w:rPr>
          <w:rFonts w:ascii="Bookman Old Style" w:hAnsi="Bookman Old Style"/>
          <w:color w:val="333333"/>
          <w:sz w:val="20"/>
          <w:szCs w:val="20"/>
        </w:rPr>
        <w:t xml:space="preserve"> a physician is willing to certify</w:t>
      </w:r>
      <w:del w:id="2123" w:author="Rasmusen, Eric B." w:date="2022-05-10T16:01:00Z">
        <w:r w:rsidRPr="00A02AB5" w:rsidDel="001F64CB">
          <w:rPr>
            <w:rFonts w:ascii="Bookman Old Style" w:hAnsi="Bookman Old Style"/>
            <w:color w:val="333333"/>
            <w:sz w:val="20"/>
            <w:szCs w:val="20"/>
          </w:rPr>
          <w:delText xml:space="preserve"> that</w:delText>
        </w:r>
      </w:del>
      <w:r w:rsidRPr="00A02AB5">
        <w:rPr>
          <w:rFonts w:ascii="Bookman Old Style" w:hAnsi="Bookman Old Style"/>
          <w:color w:val="333333"/>
          <w:sz w:val="20"/>
          <w:szCs w:val="20"/>
        </w:rPr>
        <w:t xml:space="preserve"> it is needed due to</w:t>
      </w:r>
      <w:ins w:id="2124" w:author="Rasmusen, Eric B." w:date="2022-05-10T16:01:00Z">
        <w:r w:rsidRPr="00A02AB5">
          <w:rPr>
            <w:rFonts w:ascii="Bookman Old Style" w:hAnsi="Bookman Old Style"/>
            <w:color w:val="333333"/>
            <w:sz w:val="20"/>
            <w:szCs w:val="20"/>
          </w:rPr>
          <w:t xml:space="preserve"> </w:t>
        </w:r>
      </w:ins>
      <w:del w:id="2125" w:author="Rasmusen, Eric B." w:date="2022-05-10T16:01:00Z">
        <w:r w:rsidRPr="00A02AB5" w:rsidDel="001F64CB">
          <w:rPr>
            <w:rFonts w:ascii="Bookman Old Style" w:hAnsi="Bookman Old Style"/>
            <w:color w:val="333333"/>
            <w:sz w:val="20"/>
            <w:szCs w:val="20"/>
          </w:rPr>
          <w:delText xml:space="preserve"> a woman's </w:delText>
        </w:r>
      </w:del>
      <w:r w:rsidRPr="00A02AB5">
        <w:rPr>
          <w:rFonts w:ascii="Bookman Old Style" w:hAnsi="Bookman Old Style"/>
          <w:color w:val="333333"/>
          <w:sz w:val="20"/>
          <w:szCs w:val="20"/>
        </w:rPr>
        <w:t xml:space="preserve">“emotional needs” or “familial” concerns. </w:t>
      </w:r>
      <w:r w:rsidRPr="00A02AB5">
        <w:rPr>
          <w:rFonts w:ascii="Bookman Old Style" w:hAnsi="Bookman Old Style"/>
          <w:i/>
          <w:color w:val="333333"/>
          <w:sz w:val="20"/>
          <w:szCs w:val="20"/>
        </w:rPr>
        <w:t>Id</w:t>
      </w:r>
      <w:del w:id="2126" w:author="Rasmusen, Eric B." w:date="2022-05-10T16:01:00Z">
        <w:r w:rsidRPr="00A02AB5" w:rsidDel="001F64CB">
          <w:rPr>
            <w:rFonts w:ascii="Bookman Old Style" w:hAnsi="Bookman Old Style"/>
            <w:i/>
            <w:color w:val="333333"/>
            <w:sz w:val="20"/>
            <w:szCs w:val="20"/>
          </w:rPr>
          <w:delText>.</w:delText>
        </w:r>
      </w:del>
      <w:del w:id="2127" w:author="Rasmusen, Eric B." w:date="2022-05-09T14:07:00Z">
        <w:r w:rsidRPr="00A02AB5" w:rsidDel="009E04D1">
          <w:rPr>
            <w:rFonts w:ascii="Bookman Old Style" w:hAnsi="Bookman Old Style"/>
            <w:i/>
            <w:color w:val="333333"/>
            <w:sz w:val="20"/>
            <w:szCs w:val="20"/>
          </w:rPr>
          <w:delText xml:space="preserve">, </w:delText>
        </w:r>
        <w:r w:rsidRPr="00A02AB5" w:rsidDel="009E04D1">
          <w:rPr>
            <w:rFonts w:ascii="Bookman Old Style" w:hAnsi="Bookman Old Style"/>
            <w:color w:val="333333"/>
            <w:sz w:val="20"/>
            <w:szCs w:val="20"/>
          </w:rPr>
          <w:delText>at</w:delText>
        </w:r>
      </w:del>
      <w:ins w:id="2128" w:author="Rasmusen, Eric B." w:date="2022-05-10T16:01:00Z">
        <w:r w:rsidRPr="00A02AB5">
          <w:rPr>
            <w:rFonts w:ascii="Bookman Old Style" w:hAnsi="Bookman Old Style"/>
            <w:i/>
            <w:color w:val="333333"/>
            <w:sz w:val="20"/>
            <w:szCs w:val="20"/>
          </w:rPr>
          <w:t>em</w:t>
        </w:r>
      </w:ins>
      <w:r w:rsidRPr="00A02AB5">
        <w:rPr>
          <w:rFonts w:ascii="Bookman Old Style" w:hAnsi="Bookman Old Style"/>
          <w:color w:val="333333"/>
          <w:sz w:val="20"/>
          <w:szCs w:val="20"/>
        </w:rPr>
        <w:t xml:space="preserve"> </w:t>
      </w:r>
      <w:ins w:id="2129" w:author="Rasmusen, Eric B." w:date="2022-05-10T16:02:00Z">
        <w:r w:rsidRPr="00A02AB5">
          <w:rPr>
            <w:rFonts w:ascii="Bookman Old Style" w:hAnsi="Bookman Old Style"/>
            <w:color w:val="333333"/>
            <w:sz w:val="20"/>
            <w:szCs w:val="20"/>
          </w:rPr>
          <w:t xml:space="preserve">at </w:t>
        </w:r>
      </w:ins>
      <w:r w:rsidRPr="00A02AB5">
        <w:rPr>
          <w:rFonts w:ascii="Bookman Old Style" w:hAnsi="Bookman Old Style"/>
          <w:color w:val="333333"/>
          <w:sz w:val="20"/>
          <w:szCs w:val="20"/>
        </w:rPr>
        <w:t>192. See,</w:t>
      </w:r>
      <w:r w:rsidRPr="00A02AB5">
        <w:rPr>
          <w:rFonts w:ascii="Bookman Old Style" w:hAnsi="Bookman Old Style"/>
          <w:i/>
          <w:color w:val="333333"/>
          <w:sz w:val="20"/>
          <w:szCs w:val="20"/>
        </w:rPr>
        <w:t xml:space="preserve"> e.g., Women's Medical Professional</w:t>
      </w:r>
      <w:del w:id="2130" w:author="Rasmusen, Eric B." w:date="2022-05-10T16:02:00Z">
        <w:r w:rsidRPr="00A02AB5" w:rsidDel="001F64CB">
          <w:rPr>
            <w:rFonts w:ascii="Bookman Old Style" w:hAnsi="Bookman Old Style"/>
            <w:i/>
            <w:color w:val="333333"/>
            <w:sz w:val="20"/>
            <w:szCs w:val="20"/>
          </w:rPr>
          <w:delText xml:space="preserve"> Corp.</w:delText>
        </w:r>
      </w:del>
      <w:ins w:id="2131" w:author="Rasmusen, Eric B." w:date="2022-05-10T16:02:00Z">
        <w:r w:rsidRPr="00A02AB5">
          <w:rPr>
            <w:rFonts w:ascii="Bookman Old Style" w:hAnsi="Bookman Old Style"/>
            <w:i/>
            <w:color w:val="333333"/>
            <w:sz w:val="20"/>
            <w:szCs w:val="20"/>
          </w:rPr>
          <w:t xml:space="preserve"> </w:t>
        </w:r>
      </w:ins>
      <w:del w:id="2132" w:author="Rasmusen, Eric B." w:date="2022-05-10T16:02:00Z">
        <w:r w:rsidRPr="00A02AB5" w:rsidDel="001F64CB">
          <w:rPr>
            <w:rFonts w:ascii="Bookman Old Style" w:hAnsi="Bookman Old Style"/>
            <w:i/>
            <w:color w:val="333333"/>
            <w:sz w:val="20"/>
            <w:szCs w:val="20"/>
          </w:rPr>
          <w:delText xml:space="preserve"> </w:delText>
        </w:r>
        <w:r w:rsidRPr="00A02AB5" w:rsidDel="001F64CB">
          <w:rPr>
            <w:rFonts w:ascii="Bookman Old Style" w:hAnsi="Bookman Old Style"/>
            <w:i/>
            <w:color w:val="333333"/>
            <w:sz w:val="20"/>
            <w:szCs w:val="20"/>
            <w:rPrChange w:id="2133" w:author="Rasmusen, Eric B." w:date="2022-05-12T16:12:00Z">
              <w:rPr>
                <w:rFonts w:ascii="Bookman Old Style" w:hAnsi="Bookman Old Style"/>
                <w:color w:val="333333"/>
                <w:sz w:val="20"/>
                <w:szCs w:val="20"/>
              </w:rPr>
            </w:rPrChange>
          </w:rPr>
          <w:delText>v</w:delText>
        </w:r>
      </w:del>
      <w:ins w:id="2134" w:author="Rasmusen, Eric B." w:date="2022-05-10T16:02:00Z">
        <w:r w:rsidRPr="00A02AB5">
          <w:rPr>
            <w:rFonts w:ascii="Bookman Old Style" w:hAnsi="Bookman Old Style"/>
            <w:i/>
            <w:color w:val="333333"/>
            <w:sz w:val="20"/>
            <w:szCs w:val="20"/>
            <w:rPrChange w:id="2135" w:author="Rasmusen, Eric B." w:date="2022-05-12T16:12:00Z">
              <w:rPr>
                <w:rFonts w:ascii="Bookman Old Style" w:hAnsi="Bookman Old Style"/>
                <w:color w:val="333333"/>
                <w:sz w:val="20"/>
                <w:szCs w:val="20"/>
              </w:rPr>
            </w:rPrChange>
          </w:rPr>
          <w:t>Corp. v</w:t>
        </w:r>
      </w:ins>
      <w:r w:rsidRPr="00A02AB5">
        <w:rPr>
          <w:rFonts w:ascii="Bookman Old Style" w:hAnsi="Bookman Old Style"/>
          <w:i/>
          <w:color w:val="333333"/>
          <w:sz w:val="20"/>
          <w:szCs w:val="20"/>
          <w:rPrChange w:id="2136" w:author="Rasmusen, Eric B." w:date="2022-05-12T16:12:00Z">
            <w:rPr>
              <w:rFonts w:ascii="Bookman Old Style" w:hAnsi="Bookman Old Style"/>
              <w:color w:val="333333"/>
              <w:sz w:val="20"/>
              <w:szCs w:val="20"/>
            </w:rPr>
          </w:rPrChange>
        </w:rPr>
        <w:t>.</w:t>
      </w:r>
      <w:r w:rsidRPr="00A02AB5">
        <w:rPr>
          <w:rFonts w:ascii="Bookman Old Style" w:hAnsi="Bookman Old Style"/>
          <w:i/>
          <w:color w:val="333333"/>
          <w:sz w:val="20"/>
          <w:szCs w:val="20"/>
        </w:rPr>
        <w:t xml:space="preserve"> Voinovich,</w:t>
      </w:r>
      <w:r w:rsidRPr="00A02AB5">
        <w:rPr>
          <w:rFonts w:ascii="Bookman Old Style" w:hAnsi="Bookman Old Style"/>
          <w:color w:val="333333"/>
          <w:sz w:val="20"/>
          <w:szCs w:val="20"/>
        </w:rPr>
        <w:t xml:space="preserve"> 130 F.</w:t>
      </w:r>
      <w:del w:id="2137" w:author="Rasmusen, Eric B." w:date="2022-05-10T16:02:00Z">
        <w:r w:rsidRPr="00A02AB5" w:rsidDel="001F64CB">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3d 187, 209 (</w:t>
      </w:r>
      <w:del w:id="2138" w:author="Rasmusen, Eric B." w:date="2022-05-10T16:02:00Z">
        <w:r w:rsidRPr="00A02AB5" w:rsidDel="001F64CB">
          <w:rPr>
            <w:rFonts w:ascii="Bookman Old Style" w:hAnsi="Bookman Old Style"/>
            <w:color w:val="333333"/>
            <w:sz w:val="20"/>
            <w:szCs w:val="20"/>
          </w:rPr>
          <w:delText xml:space="preserve">CA6 </w:delText>
        </w:r>
      </w:del>
      <w:ins w:id="2139" w:author="Rasmusen, Eric B." w:date="2022-05-10T16:02:00Z">
        <w:r w:rsidRPr="00A02AB5">
          <w:rPr>
            <w:rFonts w:ascii="Bookman Old Style" w:hAnsi="Bookman Old Style"/>
            <w:color w:val="333333"/>
            <w:sz w:val="20"/>
            <w:szCs w:val="20"/>
          </w:rPr>
          <w:t xml:space="preserve">6th Cir. </w:t>
        </w:r>
      </w:ins>
      <w:r w:rsidRPr="00A02AB5">
        <w:rPr>
          <w:rFonts w:ascii="Bookman Old Style" w:hAnsi="Bookman Old Style"/>
          <w:color w:val="333333"/>
          <w:sz w:val="20"/>
          <w:szCs w:val="20"/>
        </w:rPr>
        <w:t xml:space="preserve">1997) </w:t>
      </w:r>
      <w:r w:rsidRPr="00A02AB5">
        <w:rPr>
          <w:rFonts w:ascii="Bookman Old Style" w:hAnsi="Bookman Old Style"/>
          <w:i/>
          <w:color w:val="333333"/>
          <w:sz w:val="20"/>
          <w:szCs w:val="20"/>
          <w:rPrChange w:id="2140" w:author="Rasmusen, Eric B." w:date="2022-05-12T16:12:00Z">
            <w:rPr>
              <w:rFonts w:ascii="Bookman Old Style" w:hAnsi="Bookman Old Style"/>
              <w:color w:val="333333"/>
              <w:sz w:val="20"/>
              <w:szCs w:val="20"/>
            </w:rPr>
          </w:rPrChange>
        </w:rPr>
        <w:t>cert.</w:t>
      </w:r>
      <w:r w:rsidRPr="00A02AB5">
        <w:rPr>
          <w:rFonts w:ascii="Bookman Old Style" w:hAnsi="Bookman Old Style"/>
          <w:color w:val="333333"/>
          <w:sz w:val="20"/>
          <w:szCs w:val="20"/>
        </w:rPr>
        <w:t xml:space="preserve"> den</w:t>
      </w:r>
      <w:del w:id="2141" w:author="Rasmusen, Eric B." w:date="2022-05-10T16:02:00Z">
        <w:r w:rsidRPr="00A02AB5" w:rsidDel="001F64CB">
          <w:rPr>
            <w:rFonts w:ascii="Bookman Old Style" w:hAnsi="Bookman Old Style"/>
            <w:color w:val="333333"/>
            <w:sz w:val="20"/>
            <w:szCs w:val="20"/>
          </w:rPr>
          <w:delText xml:space="preserve">., </w:delText>
        </w:r>
      </w:del>
      <w:ins w:id="2142" w:author="Rasmusen, Eric B." w:date="2022-05-10T16:02:00Z">
        <w:r w:rsidRPr="00A02AB5">
          <w:rPr>
            <w:rFonts w:ascii="Bookman Old Style" w:hAnsi="Bookman Old Style"/>
            <w:color w:val="333333"/>
            <w:sz w:val="20"/>
            <w:szCs w:val="20"/>
          </w:rPr>
          <w:t xml:space="preserve">ied, </w:t>
        </w:r>
      </w:ins>
      <w:r w:rsidRPr="00A02AB5">
        <w:rPr>
          <w:rFonts w:ascii="Bookman Old Style" w:hAnsi="Bookman Old Style"/>
          <w:color w:val="333333"/>
          <w:sz w:val="20"/>
          <w:szCs w:val="20"/>
        </w:rPr>
        <w:t xml:space="preserve">523 </w:t>
      </w:r>
      <w:del w:id="2143" w:author="Rasmusen, Eric B." w:date="2022-05-09T14:06:00Z">
        <w:r w:rsidRPr="00A02AB5" w:rsidDel="009E04D1">
          <w:rPr>
            <w:rFonts w:ascii="Bookman Old Style" w:hAnsi="Bookman Old Style"/>
            <w:color w:val="333333"/>
            <w:sz w:val="20"/>
            <w:szCs w:val="20"/>
          </w:rPr>
          <w:delText>U. S.</w:delText>
        </w:r>
      </w:del>
      <w:ins w:id="2144"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1036 (1998); but see </w:t>
      </w:r>
      <w:r w:rsidRPr="00A02AB5">
        <w:rPr>
          <w:rFonts w:ascii="Bookman Old Style" w:hAnsi="Bookman Old Style"/>
          <w:i/>
          <w:color w:val="333333"/>
          <w:sz w:val="20"/>
          <w:szCs w:val="20"/>
        </w:rPr>
        <w:t>id</w:t>
      </w:r>
      <w:del w:id="2145" w:author="Rasmusen, Eric B." w:date="2022-05-10T16:03:00Z">
        <w:r w:rsidRPr="00A02AB5" w:rsidDel="001F64CB">
          <w:rPr>
            <w:rFonts w:ascii="Bookman Old Style" w:hAnsi="Bookman Old Style"/>
            <w:i/>
            <w:color w:val="333333"/>
            <w:sz w:val="20"/>
            <w:szCs w:val="20"/>
          </w:rPr>
          <w:delText>.</w:delText>
        </w:r>
      </w:del>
      <w:ins w:id="2146" w:author="Rasmusen, Eric B." w:date="2022-05-10T16:03:00Z">
        <w:r w:rsidRPr="00A02AB5">
          <w:rPr>
            <w:rFonts w:ascii="Bookman Old Style" w:hAnsi="Bookman Old Style"/>
            <w:i/>
            <w:color w:val="333333"/>
            <w:sz w:val="20"/>
            <w:szCs w:val="20"/>
          </w:rPr>
          <w:t>em</w:t>
        </w:r>
      </w:ins>
      <w:del w:id="2147" w:author="Rasmusen, Eric B." w:date="2022-05-09T14:07:00Z">
        <w:r w:rsidRPr="00A02AB5" w:rsidDel="009E04D1">
          <w:rPr>
            <w:rFonts w:ascii="Bookman Old Style" w:hAnsi="Bookman Old Style"/>
            <w:i/>
            <w:color w:val="333333"/>
            <w:sz w:val="20"/>
            <w:szCs w:val="20"/>
          </w:rPr>
          <w:delText>,</w:delText>
        </w:r>
        <w:r w:rsidRPr="00A02AB5" w:rsidDel="009E04D1">
          <w:rPr>
            <w:rFonts w:ascii="Bookman Old Style" w:hAnsi="Bookman Old Style"/>
            <w:color w:val="333333"/>
            <w:sz w:val="20"/>
            <w:szCs w:val="20"/>
          </w:rPr>
          <w:delText xml:space="preserve"> at</w:delText>
        </w:r>
      </w:del>
      <w:ins w:id="2148" w:author="Rasmusen, Eric B." w:date="2022-05-09T14:07:00Z">
        <w:r w:rsidRPr="00A02AB5">
          <w:rPr>
            <w:rFonts w:ascii="Bookman Old Style" w:hAnsi="Bookman Old Style"/>
            <w:i/>
            <w:color w:val="333333"/>
            <w:sz w:val="20"/>
            <w:szCs w:val="20"/>
          </w:rPr>
          <w:t xml:space="preserve"> </w:t>
        </w:r>
      </w:ins>
      <w:del w:id="2149" w:author="Rasmusen, Eric B." w:date="2022-05-10T16:03:00Z">
        <w:r w:rsidRPr="00A02AB5" w:rsidDel="001F64CB">
          <w:rPr>
            <w:rFonts w:ascii="Bookman Old Style" w:hAnsi="Bookman Old Style"/>
            <w:color w:val="333333"/>
            <w:sz w:val="20"/>
            <w:szCs w:val="20"/>
          </w:rPr>
          <w:delText xml:space="preserve"> </w:delText>
        </w:r>
      </w:del>
      <w:ins w:id="2150" w:author="Rasmusen, Eric B." w:date="2022-05-10T16:03:00Z">
        <w:r w:rsidRPr="00A02AB5">
          <w:rPr>
            <w:rFonts w:ascii="Bookman Old Style" w:hAnsi="Bookman Old Style"/>
            <w:color w:val="333333"/>
            <w:sz w:val="20"/>
            <w:szCs w:val="20"/>
          </w:rPr>
          <w:t>at</w:t>
        </w:r>
      </w:ins>
      <w:r w:rsidRPr="00A02AB5">
        <w:rPr>
          <w:rFonts w:ascii="Bookman Old Style" w:hAnsi="Bookman Old Style"/>
          <w:color w:val="333333"/>
          <w:sz w:val="20"/>
          <w:szCs w:val="20"/>
        </w:rPr>
        <w:t>1339 (THOMAS, J., dissenting from</w:t>
      </w:r>
      <w:del w:id="2151" w:author="Rasmusen, Eric B." w:date="2022-05-10T16:03:00Z">
        <w:r w:rsidRPr="00A02AB5" w:rsidDel="001F64CB">
          <w:rPr>
            <w:rFonts w:ascii="Bookman Old Style" w:hAnsi="Bookman Old Style"/>
            <w:color w:val="333333"/>
            <w:sz w:val="20"/>
            <w:szCs w:val="20"/>
          </w:rPr>
          <w:delText>:</w:delText>
        </w:r>
      </w:del>
      <w:r w:rsidRPr="00A02AB5">
        <w:rPr>
          <w:rFonts w:ascii="Bookman Old Style" w:hAnsi="Bookman Old Style"/>
          <w:color w:val="333333"/>
          <w:sz w:val="20"/>
          <w:szCs w:val="20"/>
        </w:rPr>
        <w:t xml:space="preserve"> denial of </w:t>
      </w:r>
      <w:r w:rsidRPr="00A02AB5">
        <w:rPr>
          <w:rFonts w:ascii="Bookman Old Style" w:hAnsi="Bookman Old Style"/>
          <w:i/>
          <w:color w:val="333333"/>
          <w:sz w:val="20"/>
          <w:szCs w:val="20"/>
          <w:rPrChange w:id="2152" w:author="Rasmusen, Eric B." w:date="2022-05-12T16:12:00Z">
            <w:rPr>
              <w:rFonts w:ascii="Bookman Old Style" w:hAnsi="Bookman Old Style"/>
              <w:color w:val="333333"/>
              <w:sz w:val="20"/>
              <w:szCs w:val="20"/>
            </w:rPr>
          </w:rPrChange>
        </w:rPr>
        <w:t>certiorari</w:t>
      </w:r>
      <w:r w:rsidRPr="00A02AB5">
        <w:rPr>
          <w:rFonts w:ascii="Bookman Old Style" w:hAnsi="Bookman Old Style"/>
          <w:color w:val="333333"/>
          <w:sz w:val="20"/>
          <w:szCs w:val="20"/>
        </w:rPr>
        <w:t>).</w:t>
      </w:r>
    </w:p>
    <w:p w14:paraId="6E55632A" w14:textId="5325C010" w:rsidR="00E04F7C" w:rsidRPr="00A02AB5" w:rsidRDefault="00E04F7C">
      <w:pPr>
        <w:pStyle w:val="FootnoteText"/>
        <w:jc w:val="both"/>
        <w:rPr>
          <w:rFonts w:ascii="Bookman Old Style" w:hAnsi="Bookman Old Style"/>
        </w:rPr>
        <w:pPrChange w:id="2153" w:author="Rasmusen, Eric B." w:date="2022-05-12T16:12:00Z">
          <w:pPr>
            <w:pStyle w:val="FootnoteText"/>
          </w:pPr>
        </w:pPrChange>
      </w:pPr>
    </w:p>
  </w:footnote>
  <w:footnote w:id="44">
    <w:p w14:paraId="0F9742E6" w14:textId="323B546A" w:rsidR="00E04F7C" w:rsidRPr="00A02AB5" w:rsidRDefault="00E04F7C">
      <w:pPr>
        <w:pStyle w:val="FootnoteText"/>
        <w:jc w:val="both"/>
        <w:rPr>
          <w:rFonts w:ascii="Bookman Old Style" w:hAnsi="Bookman Old Style"/>
        </w:rPr>
        <w:pPrChange w:id="2336"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Other </w:t>
      </w:r>
      <w:r w:rsidRPr="00A02AB5">
        <w:rPr>
          <w:rFonts w:ascii="Bookman Old Style" w:hAnsi="Bookman Old Style"/>
          <w:i/>
          <w:iCs/>
          <w:color w:val="333333"/>
          <w:rPrChange w:id="2337" w:author="Rasmusen, Eric B." w:date="2022-05-12T16:12:00Z">
            <w:rPr>
              <w:rFonts w:ascii="Bookman Old Style" w:hAnsi="Bookman Old Style"/>
              <w:iCs/>
              <w:color w:val="333333"/>
            </w:rPr>
          </w:rPrChange>
        </w:rPr>
        <w:t>amic</w:t>
      </w:r>
      <w:ins w:id="2338" w:author="Rasmusen, Eric B. [2]" w:date="2022-05-14T15:12:00Z">
        <w:r w:rsidR="00A07C6B">
          <w:rPr>
            <w:rFonts w:ascii="Bookman Old Style" w:hAnsi="Bookman Old Style"/>
            <w:color w:val="333333"/>
          </w:rPr>
          <w:t>i</w:t>
        </w:r>
      </w:ins>
      <w:del w:id="2339" w:author="Rasmusen, Eric B. [2]" w:date="2022-05-14T15:12:00Z">
        <w:r w:rsidRPr="00A02AB5" w:rsidDel="00A07C6B">
          <w:rPr>
            <w:rFonts w:ascii="Bookman Old Style" w:hAnsi="Bookman Old Style"/>
            <w:i/>
            <w:iCs/>
            <w:color w:val="333333"/>
            <w:rPrChange w:id="2340" w:author="Rasmusen, Eric B." w:date="2022-05-12T16:12:00Z">
              <w:rPr>
                <w:rFonts w:ascii="Bookman Old Style" w:hAnsi="Bookman Old Style"/>
                <w:iCs/>
                <w:color w:val="333333"/>
              </w:rPr>
            </w:rPrChange>
          </w:rPr>
          <w:delText>us</w:delText>
        </w:r>
        <w:r w:rsidRPr="00A02AB5" w:rsidDel="00A07C6B">
          <w:rPr>
            <w:rFonts w:ascii="Bookman Old Style" w:hAnsi="Bookman Old Style"/>
            <w:iCs/>
            <w:color w:val="333333"/>
          </w:rPr>
          <w:delText xml:space="preserve"> </w:delText>
        </w:r>
        <w:r w:rsidRPr="00A02AB5" w:rsidDel="00A07C6B">
          <w:rPr>
            <w:rFonts w:ascii="Bookman Old Style" w:hAnsi="Bookman Old Style"/>
            <w:color w:val="333333"/>
          </w:rPr>
          <w:delText>briefs</w:delText>
        </w:r>
      </w:del>
      <w:r w:rsidRPr="00A02AB5">
        <w:rPr>
          <w:rFonts w:ascii="Bookman Old Style" w:hAnsi="Bookman Old Style"/>
          <w:color w:val="333333"/>
        </w:rPr>
        <w:t xml:space="preserve"> present </w:t>
      </w:r>
      <w:ins w:id="2341" w:author="Rasmusen, Eric B." w:date="2022-05-10T16:20:00Z">
        <w:del w:id="2342" w:author="Rasmusen, Eric B. [2]" w:date="2022-05-14T15:12:00Z">
          <w:r w:rsidRPr="00A02AB5" w:rsidDel="00A07C6B">
            <w:rPr>
              <w:rFonts w:ascii="Bookman Old Style" w:hAnsi="Bookman Old Style"/>
              <w:color w:val="333333"/>
            </w:rPr>
            <w:delText>other</w:delText>
          </w:r>
        </w:del>
      </w:ins>
      <w:ins w:id="2343" w:author="Rasmusen, Eric B. [2]" w:date="2022-05-14T15:12:00Z">
        <w:r w:rsidR="00A07C6B">
          <w:rPr>
            <w:rFonts w:ascii="Bookman Old Style" w:hAnsi="Bookman Old Style"/>
            <w:color w:val="333333"/>
          </w:rPr>
          <w:t>opposite</w:t>
        </w:r>
      </w:ins>
      <w:ins w:id="2344" w:author="Rasmusen, Eric B." w:date="2022-05-10T16:20:00Z">
        <w:r w:rsidRPr="00A02AB5">
          <w:rPr>
            <w:rFonts w:ascii="Bookman Old Style" w:hAnsi="Bookman Old Style"/>
            <w:color w:val="333333"/>
          </w:rPr>
          <w:t xml:space="preserve"> </w:t>
        </w:r>
      </w:ins>
      <w:r w:rsidRPr="00A02AB5">
        <w:rPr>
          <w:rFonts w:ascii="Bookman Old Style" w:hAnsi="Bookman Old Style"/>
          <w:color w:val="333333"/>
        </w:rPr>
        <w:t xml:space="preserve">arguments about </w:t>
      </w:r>
      <w:del w:id="2345" w:author="Rasmusen, Eric B." w:date="2022-05-10T16:20:00Z">
        <w:r w:rsidRPr="00A02AB5" w:rsidDel="005E7DE3">
          <w:rPr>
            <w:rFonts w:ascii="Bookman Old Style" w:hAnsi="Bookman Old Style"/>
            <w:color w:val="333333"/>
          </w:rPr>
          <w:delText xml:space="preserve">the </w:delText>
        </w:r>
      </w:del>
      <w:r w:rsidRPr="00A02AB5">
        <w:rPr>
          <w:rFonts w:ascii="Bookman Old Style" w:hAnsi="Bookman Old Style"/>
          <w:color w:val="333333"/>
        </w:rPr>
        <w:t>motives</w:t>
      </w:r>
      <w:del w:id="2346" w:author="Rasmusen, Eric B." w:date="2022-05-10T16:20:00Z">
        <w:r w:rsidRPr="00A02AB5" w:rsidDel="005E7DE3">
          <w:rPr>
            <w:rFonts w:ascii="Bookman Old Style" w:hAnsi="Bookman Old Style"/>
            <w:color w:val="333333"/>
          </w:rPr>
          <w:delText xml:space="preserve"> of proponents of liberal access to abortion</w:delText>
        </w:r>
        <w:r w:rsidRPr="00A02AB5" w:rsidDel="00C9319E">
          <w:rPr>
            <w:rFonts w:ascii="Bookman Old Style" w:hAnsi="Bookman Old Style"/>
            <w:color w:val="333333"/>
          </w:rPr>
          <w:delText>. They note</w:delText>
        </w:r>
      </w:del>
      <w:ins w:id="2347" w:author="Rasmusen, Eric B." w:date="2022-05-10T16:20:00Z">
        <w:r w:rsidRPr="00A02AB5">
          <w:rPr>
            <w:rFonts w:ascii="Bookman Old Style" w:hAnsi="Bookman Old Style"/>
            <w:color w:val="333333"/>
          </w:rPr>
          <w:t xml:space="preserve">, </w:t>
        </w:r>
        <w:r w:rsidRPr="00A02AB5">
          <w:rPr>
            <w:rFonts w:ascii="Bookman Old Style" w:hAnsi="Bookman Old Style"/>
            <w:i/>
            <w:color w:val="333333"/>
            <w:rPrChange w:id="2348" w:author="Rasmusen, Eric B." w:date="2022-05-12T16:12:00Z">
              <w:rPr>
                <w:rFonts w:ascii="Bookman Old Style" w:hAnsi="Bookman Old Style"/>
                <w:color w:val="333333"/>
              </w:rPr>
            </w:rPrChange>
          </w:rPr>
          <w:t>e.g.,</w:t>
        </w:r>
      </w:ins>
      <w:r w:rsidRPr="00A02AB5">
        <w:rPr>
          <w:rFonts w:ascii="Bookman Old Style" w:hAnsi="Bookman Old Style"/>
          <w:color w:val="333333"/>
        </w:rPr>
        <w:t xml:space="preserve"> that</w:t>
      </w:r>
      <w:del w:id="2349" w:author="Rasmusen, Eric B. [2]" w:date="2022-05-14T15:12:00Z">
        <w:r w:rsidRPr="00A02AB5" w:rsidDel="00A07C6B">
          <w:rPr>
            <w:rFonts w:ascii="Bookman Old Style" w:hAnsi="Bookman Old Style"/>
            <w:color w:val="333333"/>
          </w:rPr>
          <w:delText xml:space="preserve"> some</w:delText>
        </w:r>
      </w:del>
      <w:r w:rsidRPr="00A02AB5">
        <w:rPr>
          <w:rFonts w:ascii="Bookman Old Style" w:hAnsi="Bookman Old Style"/>
          <w:color w:val="333333"/>
        </w:rPr>
        <w:t xml:space="preserve"> </w:t>
      </w:r>
      <w:ins w:id="2350" w:author="Rasmusen, Eric B." w:date="2022-05-10T16:21:00Z">
        <w:r w:rsidRPr="00A02AB5">
          <w:rPr>
            <w:rFonts w:ascii="Bookman Old Style" w:hAnsi="Bookman Old Style"/>
            <w:color w:val="333333"/>
          </w:rPr>
          <w:t>abortion supporters</w:t>
        </w:r>
      </w:ins>
      <w:del w:id="2351" w:author="Rasmusen, Eric B." w:date="2022-05-10T16:21:00Z">
        <w:r w:rsidRPr="00A02AB5" w:rsidDel="00C9319E">
          <w:rPr>
            <w:rFonts w:ascii="Bookman Old Style" w:hAnsi="Bookman Old Style"/>
            <w:color w:val="333333"/>
          </w:rPr>
          <w:delText xml:space="preserve">such supporters </w:delText>
        </w:r>
      </w:del>
      <w:ins w:id="2352" w:author="Rasmusen, Eric B." w:date="2022-05-10T16:21:00Z">
        <w:r w:rsidRPr="00A02AB5">
          <w:rPr>
            <w:rFonts w:ascii="Bookman Old Style" w:hAnsi="Bookman Old Style"/>
            <w:color w:val="333333"/>
          </w:rPr>
          <w:t xml:space="preserve"> </w:t>
        </w:r>
      </w:ins>
      <w:r w:rsidRPr="00A02AB5">
        <w:rPr>
          <w:rFonts w:ascii="Bookman Old Style" w:hAnsi="Bookman Old Style"/>
          <w:color w:val="333333"/>
        </w:rPr>
        <w:t xml:space="preserve">have been motivated by a desire to suppress the size of the African American population. See Brief for </w:t>
      </w:r>
      <w:r w:rsidRPr="00A02AB5">
        <w:rPr>
          <w:rFonts w:ascii="Bookman Old Style" w:hAnsi="Bookman Old Style"/>
          <w:i/>
          <w:color w:val="333333"/>
          <w:rPrChange w:id="2353" w:author="Rasmusen, Eric B." w:date="2022-05-12T16:12:00Z">
            <w:rPr>
              <w:rFonts w:ascii="Bookman Old Style" w:hAnsi="Bookman Old Style"/>
              <w:color w:val="333333"/>
            </w:rPr>
          </w:rPrChange>
        </w:rPr>
        <w:t>Amici Curiae</w:t>
      </w:r>
      <w:r w:rsidRPr="00A02AB5">
        <w:rPr>
          <w:rFonts w:ascii="Bookman Old Style" w:hAnsi="Bookman Old Style"/>
          <w:color w:val="333333"/>
        </w:rPr>
        <w:t xml:space="preserve"> African</w:t>
      </w:r>
      <w:ins w:id="2354" w:author="Rasmusen, Eric B." w:date="2022-05-12T15:59:00Z">
        <w:r w:rsidRPr="00A02AB5">
          <w:rPr>
            <w:rFonts w:ascii="Bookman Old Style" w:hAnsi="Bookman Old Style"/>
            <w:color w:val="333333"/>
          </w:rPr>
          <w:t>-</w:t>
        </w:r>
      </w:ins>
      <w:del w:id="2355" w:author="Rasmusen, Eric B." w:date="2022-05-12T15:59:00Z">
        <w:r w:rsidRPr="00A02AB5" w:rsidDel="00596A57">
          <w:rPr>
            <w:rFonts w:ascii="Bookman Old Style" w:hAnsi="Bookman Old Style"/>
            <w:color w:val="333333"/>
          </w:rPr>
          <w:delText xml:space="preserve"> </w:delText>
        </w:r>
      </w:del>
      <w:r w:rsidRPr="00A02AB5">
        <w:rPr>
          <w:rFonts w:ascii="Bookman Old Style" w:hAnsi="Bookman Old Style"/>
          <w:color w:val="333333"/>
        </w:rPr>
        <w:t>American, Hispanic, Roman Catholic and Protestant Religious and Civil Rights Organization and Leaders Supporting Petitioners 14-</w:t>
      </w:r>
      <w:del w:id="2356" w:author="Rasmusen, Eric B." w:date="2022-05-10T16:20:00Z">
        <w:r w:rsidRPr="00A02AB5" w:rsidDel="00C9319E">
          <w:rPr>
            <w:rFonts w:ascii="Bookman Old Style" w:hAnsi="Bookman Old Style"/>
            <w:color w:val="333333"/>
          </w:rPr>
          <w:delText>-</w:delText>
        </w:r>
      </w:del>
      <w:r w:rsidRPr="00A02AB5">
        <w:rPr>
          <w:rFonts w:ascii="Bookman Old Style" w:hAnsi="Bookman Old Style"/>
          <w:color w:val="333333"/>
        </w:rPr>
        <w:t xml:space="preserve">21; see also </w:t>
      </w:r>
      <w:r w:rsidRPr="00A02AB5">
        <w:rPr>
          <w:rFonts w:ascii="Bookman Old Style" w:hAnsi="Bookman Old Style"/>
          <w:i/>
          <w:color w:val="333333"/>
        </w:rPr>
        <w:t xml:space="preserve">Box </w:t>
      </w:r>
      <w:ins w:id="2357" w:author="Rasmusen, Eric B." w:date="2022-05-12T12:27:00Z">
        <w:r w:rsidRPr="00A02AB5">
          <w:rPr>
            <w:rFonts w:ascii="Bookman Old Style" w:hAnsi="Bookman Old Style"/>
            <w:i/>
            <w:color w:val="333333"/>
          </w:rPr>
          <w:t>v.</w:t>
        </w:r>
      </w:ins>
      <w:del w:id="2358" w:author="Rasmusen, Eric B." w:date="2022-05-12T12:27:00Z">
        <w:r w:rsidRPr="00A02AB5" w:rsidDel="00D91517">
          <w:rPr>
            <w:rFonts w:ascii="Bookman Old Style" w:hAnsi="Bookman Old Style"/>
            <w:color w:val="333333"/>
          </w:rPr>
          <w:delText>v.</w:delText>
        </w:r>
      </w:del>
      <w:r w:rsidRPr="00A02AB5">
        <w:rPr>
          <w:rFonts w:ascii="Bookman Old Style" w:hAnsi="Bookman Old Style"/>
          <w:color w:val="333333"/>
        </w:rPr>
        <w:t xml:space="preserve"> </w:t>
      </w:r>
      <w:r w:rsidRPr="00A02AB5">
        <w:rPr>
          <w:rFonts w:ascii="Bookman Old Style" w:hAnsi="Bookman Old Style"/>
          <w:i/>
          <w:color w:val="333333"/>
        </w:rPr>
        <w:t>Planned Parenthood of Indiana and. Kentucky,</w:t>
      </w:r>
      <w:r w:rsidRPr="00A02AB5">
        <w:rPr>
          <w:rFonts w:ascii="Bookman Old Style" w:hAnsi="Bookman Old Style"/>
          <w:color w:val="333333"/>
        </w:rPr>
        <w:t xml:space="preserve"> 139 S. Ct. 1780, 1783-</w:t>
      </w:r>
      <w:del w:id="2359" w:author="Rasmusen, Eric B." w:date="2022-05-10T16:20:00Z">
        <w:r w:rsidRPr="00A02AB5" w:rsidDel="00C9319E">
          <w:rPr>
            <w:rFonts w:ascii="Bookman Old Style" w:hAnsi="Bookman Old Style"/>
            <w:color w:val="333333"/>
          </w:rPr>
          <w:delText>-</w:delText>
        </w:r>
      </w:del>
      <w:r w:rsidRPr="00A02AB5">
        <w:rPr>
          <w:rFonts w:ascii="Bookman Old Style" w:hAnsi="Bookman Old Style"/>
          <w:color w:val="333333"/>
        </w:rPr>
        <w:t xml:space="preserve">84 (2019) (THOMAS J., dissenting from the denial of </w:t>
      </w:r>
      <w:r w:rsidRPr="00A02AB5">
        <w:rPr>
          <w:rFonts w:ascii="Bookman Old Style" w:hAnsi="Bookman Old Style"/>
          <w:i/>
          <w:color w:val="333333"/>
          <w:rPrChange w:id="2360" w:author="Rasmusen, Eric B." w:date="2022-05-12T16:12:00Z">
            <w:rPr>
              <w:rFonts w:ascii="Bookman Old Style" w:hAnsi="Bookman Old Style"/>
              <w:color w:val="333333"/>
            </w:rPr>
          </w:rPrChange>
        </w:rPr>
        <w:t>certiorari</w:t>
      </w:r>
      <w:r w:rsidRPr="00A02AB5">
        <w:rPr>
          <w:rFonts w:ascii="Bookman Old Style" w:hAnsi="Bookman Old Style"/>
          <w:color w:val="333333"/>
        </w:rPr>
        <w:t xml:space="preserve">). </w:t>
      </w:r>
      <w:del w:id="2361" w:author="Rasmusen, Eric B." w:date="2022-05-10T16:21:00Z">
        <w:r w:rsidRPr="00A02AB5" w:rsidDel="00C9319E">
          <w:rPr>
            <w:rFonts w:ascii="Bookman Old Style" w:hAnsi="Bookman Old Style"/>
            <w:color w:val="333333"/>
          </w:rPr>
          <w:delText>And i</w:delText>
        </w:r>
      </w:del>
      <w:ins w:id="2362" w:author="Rasmusen, Eric B." w:date="2022-05-10T16:21:00Z">
        <w:r w:rsidRPr="00A02AB5">
          <w:rPr>
            <w:rFonts w:ascii="Bookman Old Style" w:hAnsi="Bookman Old Style"/>
            <w:color w:val="333333"/>
          </w:rPr>
          <w:t>I</w:t>
        </w:r>
      </w:ins>
      <w:r w:rsidRPr="00A02AB5">
        <w:rPr>
          <w:rFonts w:ascii="Bookman Old Style" w:hAnsi="Bookman Old Style"/>
          <w:color w:val="333333"/>
        </w:rPr>
        <w:t xml:space="preserve">t is beyond dispute that </w:t>
      </w:r>
      <w:r w:rsidRPr="00A02AB5">
        <w:rPr>
          <w:rFonts w:ascii="Bookman Old Style" w:hAnsi="Bookman Old Style"/>
          <w:i/>
          <w:iCs/>
          <w:color w:val="333333"/>
        </w:rPr>
        <w:t>Roe</w:t>
      </w:r>
      <w:r w:rsidRPr="00A02AB5">
        <w:rPr>
          <w:rFonts w:ascii="Bookman Old Style" w:hAnsi="Bookman Old Style"/>
          <w:color w:val="333333"/>
        </w:rPr>
        <w:t xml:space="preserve"> has had th</w:t>
      </w:r>
      <w:del w:id="2363" w:author="Rasmusen, Eric B. [2]" w:date="2022-05-14T15:13:00Z">
        <w:r w:rsidRPr="00A02AB5" w:rsidDel="00A07C6B">
          <w:rPr>
            <w:rFonts w:ascii="Bookman Old Style" w:hAnsi="Bookman Old Style"/>
            <w:color w:val="333333"/>
          </w:rPr>
          <w:delText>at</w:delText>
        </w:r>
      </w:del>
      <w:ins w:id="2364" w:author="Rasmusen, Eric B. [2]" w:date="2022-05-14T15:13:00Z">
        <w:r w:rsidR="00A07C6B">
          <w:rPr>
            <w:rFonts w:ascii="Bookman Old Style" w:hAnsi="Bookman Old Style"/>
            <w:color w:val="333333"/>
          </w:rPr>
          <w:t>e</w:t>
        </w:r>
      </w:ins>
      <w:del w:id="2365" w:author="Rasmusen, Eric B." w:date="2022-05-10T16:21:00Z">
        <w:r w:rsidRPr="00A02AB5" w:rsidDel="00C9319E">
          <w:rPr>
            <w:rFonts w:ascii="Bookman Old Style" w:hAnsi="Bookman Old Style"/>
            <w:color w:val="333333"/>
          </w:rPr>
          <w:delText xml:space="preserve"> demographic </w:delText>
        </w:r>
      </w:del>
      <w:ins w:id="2366" w:author="Rasmusen, Eric B." w:date="2022-05-10T16:21:00Z">
        <w:r w:rsidRPr="00A02AB5">
          <w:rPr>
            <w:rFonts w:ascii="Bookman Old Style" w:hAnsi="Bookman Old Style"/>
            <w:color w:val="333333"/>
          </w:rPr>
          <w:t xml:space="preserve"> </w:t>
        </w:r>
      </w:ins>
      <w:r w:rsidRPr="00056FAF">
        <w:rPr>
          <w:rFonts w:ascii="Bookman Old Style" w:hAnsi="Bookman Old Style"/>
          <w:i/>
          <w:iCs/>
          <w:color w:val="333333"/>
          <w:rPrChange w:id="2367" w:author="Rasmusen, Eric B. [2]" w:date="2022-05-14T15:13:00Z">
            <w:rPr>
              <w:rFonts w:ascii="Bookman Old Style" w:hAnsi="Bookman Old Style"/>
              <w:color w:val="333333"/>
            </w:rPr>
          </w:rPrChange>
        </w:rPr>
        <w:t>effect</w:t>
      </w:r>
      <w:ins w:id="2368" w:author="Rasmusen, Eric B. [2]" w:date="2022-05-14T15:13:00Z">
        <w:r w:rsidR="00A07C6B">
          <w:rPr>
            <w:rFonts w:ascii="Bookman Old Style" w:hAnsi="Bookman Old Style"/>
            <w:color w:val="333333"/>
          </w:rPr>
          <w:t xml:space="preserve"> suggested</w:t>
        </w:r>
      </w:ins>
      <w:del w:id="2369" w:author="Rasmusen, Eric B." w:date="2022-05-10T16:21:00Z">
        <w:r w:rsidRPr="00A02AB5" w:rsidDel="00C9319E">
          <w:rPr>
            <w:rFonts w:ascii="Bookman Old Style" w:hAnsi="Bookman Old Style"/>
            <w:color w:val="333333"/>
          </w:rPr>
          <w:delText xml:space="preserve">. </w:delText>
        </w:r>
      </w:del>
      <w:ins w:id="2370" w:author="Rasmusen, Eric B." w:date="2022-05-10T16:22:00Z">
        <w:r w:rsidRPr="00A02AB5">
          <w:rPr>
            <w:rFonts w:ascii="Bookman Old Style" w:hAnsi="Bookman Old Style"/>
            <w:color w:val="333333"/>
          </w:rPr>
          <w:t>:</w:t>
        </w:r>
      </w:ins>
      <w:ins w:id="2371" w:author="Rasmusen, Eric B." w:date="2022-05-10T16:21:00Z">
        <w:r w:rsidRPr="00A02AB5">
          <w:rPr>
            <w:rFonts w:ascii="Bookman Old Style" w:hAnsi="Bookman Old Style"/>
            <w:color w:val="333333"/>
          </w:rPr>
          <w:t xml:space="preserve"> </w:t>
        </w:r>
      </w:ins>
      <w:del w:id="2372" w:author="Rasmusen, Eric B." w:date="2022-05-10T16:22:00Z">
        <w:r w:rsidRPr="00A02AB5" w:rsidDel="00C9319E">
          <w:rPr>
            <w:rFonts w:ascii="Bookman Old Style" w:hAnsi="Bookman Old Style"/>
            <w:color w:val="333333"/>
          </w:rPr>
          <w:delText xml:space="preserve">A </w:delText>
        </w:r>
      </w:del>
      <w:ins w:id="2373" w:author="Rasmusen, Eric B." w:date="2022-05-10T16:22:00Z">
        <w:r w:rsidRPr="00A02AB5">
          <w:rPr>
            <w:rFonts w:ascii="Bookman Old Style" w:hAnsi="Bookman Old Style"/>
            <w:color w:val="333333"/>
          </w:rPr>
          <w:t xml:space="preserve">a </w:t>
        </w:r>
      </w:ins>
      <w:r w:rsidRPr="00A02AB5">
        <w:rPr>
          <w:rFonts w:ascii="Bookman Old Style" w:hAnsi="Bookman Old Style"/>
          <w:color w:val="333333"/>
        </w:rPr>
        <w:t xml:space="preserve">highly disproportionate percentage of aborted fetuses are black. </w:t>
      </w:r>
      <w:del w:id="2374" w:author="Rasmusen, Eric B." w:date="2022-05-10T16:22:00Z">
        <w:r w:rsidRPr="00A02AB5" w:rsidDel="00C9319E">
          <w:rPr>
            <w:rFonts w:ascii="Bookman Old Style" w:hAnsi="Bookman Old Style"/>
            <w:color w:val="333333"/>
          </w:rPr>
          <w:delText>See,</w:delText>
        </w:r>
        <w:r w:rsidRPr="00A02AB5" w:rsidDel="00C9319E">
          <w:rPr>
            <w:rFonts w:ascii="Bookman Old Style" w:hAnsi="Bookman Old Style"/>
            <w:i/>
            <w:color w:val="333333"/>
          </w:rPr>
          <w:delText xml:space="preserve"> e.g.</w:delText>
        </w:r>
        <w:r w:rsidRPr="00A02AB5" w:rsidDel="00C9319E">
          <w:rPr>
            <w:rFonts w:ascii="Bookman Old Style" w:hAnsi="Bookman Old Style"/>
            <w:color w:val="333333"/>
          </w:rPr>
          <w:delText xml:space="preserve">, </w:delText>
        </w:r>
      </w:del>
      <w:r w:rsidRPr="00A02AB5">
        <w:rPr>
          <w:rFonts w:ascii="Bookman Old Style" w:hAnsi="Bookman Old Style"/>
          <w:color w:val="333333"/>
        </w:rPr>
        <w:t>Center for Disease Control, Abortion Surveillance</w:t>
      </w:r>
      <w:del w:id="2375" w:author="Rasmusen, Eric B." w:date="2022-05-10T16:22:00Z">
        <w:r w:rsidRPr="00A02AB5" w:rsidDel="00C9319E">
          <w:rPr>
            <w:rFonts w:ascii="Bookman Old Style" w:hAnsi="Bookman Old Style"/>
            <w:color w:val="333333"/>
          </w:rPr>
          <w:delText>-</w:delText>
        </w:r>
      </w:del>
      <w:r w:rsidRPr="00A02AB5">
        <w:rPr>
          <w:rFonts w:ascii="Bookman Old Style" w:hAnsi="Bookman Old Style"/>
          <w:color w:val="333333"/>
        </w:rPr>
        <w:t>—United States, 2019, 70 Surveillance Summaries</w:t>
      </w:r>
      <w:del w:id="2376" w:author="Rasmusen, Eric B." w:date="2022-05-09T14:07:00Z">
        <w:r w:rsidRPr="00A02AB5" w:rsidDel="009E04D1">
          <w:rPr>
            <w:rFonts w:ascii="Bookman Old Style" w:hAnsi="Bookman Old Style"/>
            <w:color w:val="333333"/>
          </w:rPr>
          <w:delText>, at</w:delText>
        </w:r>
      </w:del>
      <w:ins w:id="2377"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20, tbl. 6 (Nov. 26, 2021). For our </w:t>
      </w:r>
      <w:del w:id="2378" w:author="Rasmusen, Eric B." w:date="2022-05-10T16:23:00Z">
        <w:r w:rsidRPr="00A02AB5" w:rsidDel="00C9319E">
          <w:rPr>
            <w:rFonts w:ascii="Bookman Old Style" w:hAnsi="Bookman Old Style"/>
            <w:color w:val="333333"/>
          </w:rPr>
          <w:delText>p</w:delText>
        </w:r>
      </w:del>
      <w:del w:id="2379" w:author="Rasmusen, Eric B." w:date="2022-05-10T16:22:00Z">
        <w:r w:rsidRPr="00A02AB5" w:rsidDel="00C9319E">
          <w:rPr>
            <w:rFonts w:ascii="Bookman Old Style" w:hAnsi="Bookman Old Style"/>
            <w:color w:val="333333"/>
          </w:rPr>
          <w:delText>art, we do not</w:delText>
        </w:r>
      </w:del>
      <w:ins w:id="2380" w:author="Rasmusen, Eric B." w:date="2022-05-10T16:22:00Z">
        <w:r w:rsidRPr="00A02AB5">
          <w:rPr>
            <w:rFonts w:ascii="Bookman Old Style" w:hAnsi="Bookman Old Style"/>
            <w:color w:val="333333"/>
          </w:rPr>
          <w:t>decision</w:t>
        </w:r>
      </w:ins>
      <w:ins w:id="2381" w:author="Rasmusen, Eric B." w:date="2022-05-10T16:23:00Z">
        <w:r w:rsidRPr="00A02AB5">
          <w:rPr>
            <w:rFonts w:ascii="Bookman Old Style" w:hAnsi="Bookman Old Style"/>
            <w:color w:val="333333"/>
          </w:rPr>
          <w:t>,</w:t>
        </w:r>
      </w:ins>
      <w:ins w:id="2382" w:author="Rasmusen, Eric B. [2]" w:date="2022-05-14T15:14:00Z">
        <w:r w:rsidR="00056FAF">
          <w:rPr>
            <w:rFonts w:ascii="Bookman Old Style" w:hAnsi="Bookman Old Style"/>
            <w:color w:val="333333"/>
          </w:rPr>
          <w:t xml:space="preserve"> however,</w:t>
        </w:r>
      </w:ins>
      <w:ins w:id="2383" w:author="Rasmusen, Eric B." w:date="2022-05-10T16:22:00Z">
        <w:r w:rsidRPr="00A02AB5">
          <w:rPr>
            <w:rFonts w:ascii="Bookman Old Style" w:hAnsi="Bookman Old Style"/>
            <w:color w:val="333333"/>
          </w:rPr>
          <w:t xml:space="preserve"> we need not</w:t>
        </w:r>
      </w:ins>
      <w:ins w:id="2384" w:author="Rasmusen, Eric B." w:date="2022-05-10T16:23:00Z">
        <w:r w:rsidRPr="00A02AB5">
          <w:rPr>
            <w:rFonts w:ascii="Bookman Old Style" w:hAnsi="Bookman Old Style"/>
            <w:color w:val="333333"/>
          </w:rPr>
          <w:t xml:space="preserve"> determine</w:t>
        </w:r>
      </w:ins>
      <w:del w:id="2385" w:author="Rasmusen, Eric B." w:date="2022-05-10T16:22:00Z">
        <w:r w:rsidRPr="00A02AB5" w:rsidDel="00C9319E">
          <w:rPr>
            <w:rFonts w:ascii="Bookman Old Style" w:hAnsi="Bookman Old Style"/>
            <w:color w:val="333333"/>
          </w:rPr>
          <w:delText xml:space="preserve"> </w:delText>
        </w:r>
      </w:del>
      <w:del w:id="2386" w:author="Rasmusen, Eric B." w:date="2022-05-10T16:23:00Z">
        <w:r w:rsidRPr="00A02AB5" w:rsidDel="00C9319E">
          <w:rPr>
            <w:rFonts w:ascii="Bookman Old Style" w:hAnsi="Bookman Old Style"/>
            <w:color w:val="333333"/>
          </w:rPr>
          <w:delText>question</w:delText>
        </w:r>
      </w:del>
      <w:r w:rsidRPr="00A02AB5">
        <w:rPr>
          <w:rFonts w:ascii="Bookman Old Style" w:hAnsi="Bookman Old Style"/>
          <w:color w:val="333333"/>
        </w:rPr>
        <w:t xml:space="preserve"> the motive</w:t>
      </w:r>
      <w:ins w:id="2387" w:author="Rasmusen, Eric B." w:date="2022-05-11T19:50:00Z">
        <w:r w:rsidRPr="00A02AB5">
          <w:rPr>
            <w:rFonts w:ascii="Bookman Old Style" w:hAnsi="Bookman Old Style"/>
            <w:color w:val="333333"/>
          </w:rPr>
          <w:t>s</w:t>
        </w:r>
      </w:ins>
      <w:del w:id="2388" w:author="Rasmusen, Eric B." w:date="2022-05-11T19:50:00Z">
        <w:r w:rsidRPr="00A02AB5" w:rsidDel="00311900">
          <w:rPr>
            <w:rFonts w:ascii="Bookman Old Style" w:hAnsi="Bookman Old Style"/>
            <w:color w:val="333333"/>
          </w:rPr>
          <w:delText>s</w:delText>
        </w:r>
      </w:del>
      <w:r w:rsidRPr="00A02AB5">
        <w:rPr>
          <w:rFonts w:ascii="Bookman Old Style" w:hAnsi="Bookman Old Style"/>
          <w:color w:val="333333"/>
        </w:rPr>
        <w:t xml:space="preserve"> </w:t>
      </w:r>
      <w:del w:id="2389" w:author="Rasmusen, Eric B." w:date="2022-05-10T16:23:00Z">
        <w:r w:rsidRPr="00A02AB5" w:rsidDel="00C9319E">
          <w:rPr>
            <w:rFonts w:ascii="Bookman Old Style" w:hAnsi="Bookman Old Style"/>
            <w:color w:val="333333"/>
          </w:rPr>
          <w:delText xml:space="preserve">of </w:delText>
        </w:r>
      </w:del>
      <w:del w:id="2390" w:author="Rasmusen, Eric B." w:date="2022-05-11T19:50:00Z">
        <w:r w:rsidRPr="00A02AB5" w:rsidDel="00311900">
          <w:rPr>
            <w:rFonts w:ascii="Bookman Old Style" w:hAnsi="Bookman Old Style"/>
            <w:color w:val="333333"/>
          </w:rPr>
          <w:delText xml:space="preserve">either </w:delText>
        </w:r>
      </w:del>
      <w:del w:id="2391" w:author="Rasmusen, Eric B." w:date="2022-05-10T16:23:00Z">
        <w:r w:rsidRPr="00A02AB5" w:rsidDel="00C9319E">
          <w:rPr>
            <w:rFonts w:ascii="Bookman Old Style" w:hAnsi="Bookman Old Style"/>
            <w:color w:val="333333"/>
          </w:rPr>
          <w:delText>those who have</w:delText>
        </w:r>
      </w:del>
      <w:ins w:id="2392" w:author="Rasmusen, Eric B." w:date="2022-05-10T16:23:00Z">
        <w:r w:rsidRPr="00A02AB5">
          <w:rPr>
            <w:rFonts w:ascii="Bookman Old Style" w:hAnsi="Bookman Old Style"/>
            <w:color w:val="333333"/>
          </w:rPr>
          <w:t>of either support</w:t>
        </w:r>
      </w:ins>
      <w:ins w:id="2393" w:author="Rasmusen, Eric B." w:date="2022-05-11T19:50:00Z">
        <w:r w:rsidRPr="00A02AB5">
          <w:rPr>
            <w:rFonts w:ascii="Bookman Old Style" w:hAnsi="Bookman Old Style"/>
            <w:color w:val="333333"/>
          </w:rPr>
          <w:t>er</w:t>
        </w:r>
      </w:ins>
      <w:ins w:id="2394" w:author="Rasmusen, Eric B. [2]" w:date="2022-05-14T15:14:00Z">
        <w:r w:rsidR="00056FAF">
          <w:rPr>
            <w:rFonts w:ascii="Bookman Old Style" w:hAnsi="Bookman Old Style"/>
            <w:color w:val="333333"/>
          </w:rPr>
          <w:t>s</w:t>
        </w:r>
      </w:ins>
      <w:ins w:id="2395" w:author="Rasmusen, Eric B." w:date="2022-05-11T19:50:00Z">
        <w:r w:rsidRPr="00A02AB5">
          <w:rPr>
            <w:rFonts w:ascii="Bookman Old Style" w:hAnsi="Bookman Old Style"/>
            <w:color w:val="333333"/>
          </w:rPr>
          <w:t xml:space="preserve"> or opponents of</w:t>
        </w:r>
      </w:ins>
      <w:ins w:id="2396" w:author="Rasmusen, Eric B." w:date="2022-05-10T16:23:00Z">
        <w:r w:rsidRPr="00A02AB5">
          <w:rPr>
            <w:rFonts w:ascii="Bookman Old Style" w:hAnsi="Bookman Old Style"/>
            <w:color w:val="333333"/>
          </w:rPr>
          <w:t xml:space="preserve"> abortion</w:t>
        </w:r>
      </w:ins>
      <w:ins w:id="2397" w:author="Rasmusen, Eric B." w:date="2022-05-11T19:50:00Z">
        <w:r w:rsidRPr="00A02AB5">
          <w:rPr>
            <w:rFonts w:ascii="Bookman Old Style" w:hAnsi="Bookman Old Style"/>
            <w:color w:val="333333"/>
          </w:rPr>
          <w:t>.</w:t>
        </w:r>
      </w:ins>
      <w:del w:id="2398" w:author="Rasmusen, Eric B." w:date="2022-05-10T16:23:00Z">
        <w:r w:rsidRPr="00A02AB5" w:rsidDel="00C9319E">
          <w:rPr>
            <w:rFonts w:ascii="Bookman Old Style" w:hAnsi="Bookman Old Style"/>
            <w:color w:val="333333"/>
          </w:rPr>
          <w:delText xml:space="preserve"> supported and those who have opposed laws restricting abortions.</w:delText>
        </w:r>
      </w:del>
    </w:p>
  </w:footnote>
  <w:footnote w:id="45">
    <w:p w14:paraId="1DCD94F4" w14:textId="5F133E41" w:rsidR="00E04F7C" w:rsidRPr="00A02AB5" w:rsidRDefault="00E04F7C">
      <w:pPr>
        <w:pStyle w:val="FootnoteText"/>
        <w:jc w:val="both"/>
        <w:rPr>
          <w:ins w:id="2687" w:author="Rasmusen, Eric B." w:date="2022-05-09T14:43:00Z"/>
          <w:rFonts w:ascii="Bookman Old Style" w:hAnsi="Bookman Old Style"/>
          <w:color w:val="333333"/>
        </w:rPr>
        <w:pPrChange w:id="2688"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See, </w:t>
      </w:r>
      <w:r w:rsidRPr="00A02AB5">
        <w:rPr>
          <w:rFonts w:ascii="Bookman Old Style" w:hAnsi="Bookman Old Style"/>
          <w:i/>
          <w:iCs/>
          <w:color w:val="333333"/>
        </w:rPr>
        <w:t>e.g.</w:t>
      </w:r>
      <w:ins w:id="2689" w:author="Rasmusen, Eric B. [2]" w:date="2022-05-14T15:26:00Z">
        <w:r w:rsidR="009C02C1">
          <w:rPr>
            <w:rFonts w:ascii="Bookman Old Style" w:hAnsi="Bookman Old Style"/>
            <w:i/>
            <w:iCs/>
            <w:color w:val="333333"/>
          </w:rPr>
          <w:t>,</w:t>
        </w:r>
      </w:ins>
      <w:r w:rsidRPr="00A02AB5">
        <w:rPr>
          <w:rFonts w:ascii="Bookman Old Style" w:hAnsi="Bookman Old Style"/>
          <w:color w:val="333333"/>
        </w:rPr>
        <w:t xml:space="preserve"> Pregnancy Discrimination Act (1978) codified at 42 U.S.C. §2000e(k) (federal law prohibiting pregnancy discrimination in employment): U</w:t>
      </w:r>
      <w:ins w:id="2690" w:author="Rasmusen, Eric B." w:date="2022-05-11T19:58:00Z">
        <w:r w:rsidRPr="00A02AB5">
          <w:rPr>
            <w:rFonts w:ascii="Bookman Old Style" w:hAnsi="Bookman Old Style"/>
            <w:color w:val="333333"/>
          </w:rPr>
          <w:t>.</w:t>
        </w:r>
      </w:ins>
      <w:r w:rsidRPr="00A02AB5">
        <w:rPr>
          <w:rFonts w:ascii="Bookman Old Style" w:hAnsi="Bookman Old Style"/>
          <w:color w:val="333333"/>
        </w:rPr>
        <w:t xml:space="preserve">S. Dep't of Labor, Women's Bureau, Employment Protections for Workers Who Are Pregnant or Nursing. https://www.dol gov/agencies/wb/pregnant-nursing-employment-protections (showing that 46 States and the District of Columbia. have employment protections against pregnancy discrimination). </w:t>
      </w:r>
    </w:p>
    <w:p w14:paraId="0EDD813C" w14:textId="77777777" w:rsidR="00E04F7C" w:rsidRPr="00A02AB5" w:rsidRDefault="00E04F7C">
      <w:pPr>
        <w:pStyle w:val="FootnoteText"/>
        <w:jc w:val="both"/>
        <w:rPr>
          <w:rFonts w:ascii="Bookman Old Style" w:hAnsi="Bookman Old Style"/>
          <w:color w:val="333333"/>
        </w:rPr>
        <w:pPrChange w:id="2691" w:author="Rasmusen, Eric B." w:date="2022-05-12T16:12:00Z">
          <w:pPr>
            <w:pStyle w:val="FootnoteText"/>
          </w:pPr>
        </w:pPrChange>
      </w:pPr>
    </w:p>
  </w:footnote>
  <w:footnote w:id="46">
    <w:p w14:paraId="2F104A1C" w14:textId="7743D117" w:rsidR="00E04F7C" w:rsidRPr="00A02AB5" w:rsidRDefault="00E04F7C">
      <w:pPr>
        <w:pStyle w:val="FootnoteText"/>
        <w:jc w:val="both"/>
        <w:rPr>
          <w:ins w:id="2693" w:author="Rasmusen, Eric B." w:date="2022-05-09T14:43:00Z"/>
          <w:rFonts w:ascii="Bookman Old Style" w:hAnsi="Bookman Old Style"/>
          <w:color w:val="333333"/>
        </w:rPr>
        <w:pPrChange w:id="2694"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See, </w:t>
      </w:r>
      <w:r w:rsidRPr="00A02AB5">
        <w:rPr>
          <w:rFonts w:ascii="Bookman Old Style" w:hAnsi="Bookman Old Style"/>
          <w:i/>
          <w:color w:val="333333"/>
        </w:rPr>
        <w:t>e.g.,</w:t>
      </w:r>
      <w:r w:rsidRPr="00A02AB5">
        <w:rPr>
          <w:rFonts w:ascii="Bookman Old Style" w:hAnsi="Bookman Old Style"/>
          <w:color w:val="333333"/>
        </w:rPr>
        <w:t xml:space="preserve"> Family and Medical Leave Act of 1993</w:t>
      </w:r>
      <w:del w:id="2695" w:author="Rasmusen, Eric B." w:date="2022-05-11T20:01:00Z">
        <w:r w:rsidRPr="00A02AB5" w:rsidDel="00057B3A">
          <w:rPr>
            <w:rFonts w:ascii="Bookman Old Style" w:hAnsi="Bookman Old Style"/>
            <w:color w:val="333333"/>
          </w:rPr>
          <w:delText xml:space="preserve"> </w:delText>
        </w:r>
      </w:del>
      <w:ins w:id="2696" w:author="Rasmusen, Eric B." w:date="2022-05-11T20:01:00Z">
        <w:r w:rsidRPr="00A02AB5">
          <w:rPr>
            <w:rFonts w:ascii="Bookman Old Style" w:hAnsi="Bookman Old Style"/>
            <w:color w:val="333333"/>
          </w:rPr>
          <w:t xml:space="preserve"> (c</w:t>
        </w:r>
      </w:ins>
      <w:del w:id="2697" w:author="Rasmusen, Eric B." w:date="2022-05-11T20:01:00Z">
        <w:r w:rsidRPr="00A02AB5" w:rsidDel="00057B3A">
          <w:rPr>
            <w:rFonts w:ascii="Bookman Old Style" w:hAnsi="Bookman Old Style"/>
            <w:color w:val="333333"/>
          </w:rPr>
          <w:delText>c</w:delText>
        </w:r>
      </w:del>
      <w:r w:rsidRPr="00A02AB5">
        <w:rPr>
          <w:rFonts w:ascii="Bookman Old Style" w:hAnsi="Bookman Old Style"/>
          <w:color w:val="333333"/>
        </w:rPr>
        <w:t xml:space="preserve">odified at 29 U.S.C. §2612) (federal law guaranteeing employment leave for pregnancy and birth); U.S. Bureau of Labor Statistics, Access to </w:t>
      </w:r>
      <w:del w:id="2698" w:author="Rasmusen, Eric B." w:date="2022-05-11T20:00:00Z">
        <w:r w:rsidRPr="00A02AB5" w:rsidDel="005D4D42">
          <w:rPr>
            <w:rFonts w:ascii="Bookman Old Style" w:hAnsi="Bookman Old Style"/>
            <w:color w:val="333333"/>
          </w:rPr>
          <w:delText xml:space="preserve">paid </w:delText>
        </w:r>
      </w:del>
      <w:ins w:id="2699" w:author="Rasmusen, Eric B." w:date="2022-05-11T20:00:00Z">
        <w:r w:rsidRPr="00A02AB5">
          <w:rPr>
            <w:rFonts w:ascii="Bookman Old Style" w:hAnsi="Bookman Old Style"/>
            <w:color w:val="333333"/>
          </w:rPr>
          <w:t xml:space="preserve">Paid </w:t>
        </w:r>
      </w:ins>
      <w:r w:rsidRPr="00A02AB5">
        <w:rPr>
          <w:rFonts w:ascii="Bookman Old Style" w:hAnsi="Bookman Old Style"/>
          <w:color w:val="333333"/>
        </w:rPr>
        <w:t xml:space="preserve">and </w:t>
      </w:r>
      <w:del w:id="2700" w:author="Rasmusen, Eric B." w:date="2022-05-11T20:00:00Z">
        <w:r w:rsidRPr="00A02AB5" w:rsidDel="005D4D42">
          <w:rPr>
            <w:rFonts w:ascii="Bookman Old Style" w:hAnsi="Bookman Old Style"/>
            <w:color w:val="333333"/>
          </w:rPr>
          <w:delText xml:space="preserve">unpaid </w:delText>
        </w:r>
      </w:del>
      <w:ins w:id="2701" w:author="Rasmusen, Eric B." w:date="2022-05-11T20:00:00Z">
        <w:r w:rsidRPr="00A02AB5">
          <w:rPr>
            <w:rFonts w:ascii="Bookman Old Style" w:hAnsi="Bookman Old Style"/>
            <w:color w:val="333333"/>
          </w:rPr>
          <w:t xml:space="preserve">Unpaid </w:t>
        </w:r>
      </w:ins>
      <w:del w:id="2702" w:author="Rasmusen, Eric B." w:date="2022-05-11T20:00:00Z">
        <w:r w:rsidRPr="00A02AB5" w:rsidDel="005D4D42">
          <w:rPr>
            <w:rFonts w:ascii="Bookman Old Style" w:hAnsi="Bookman Old Style"/>
            <w:color w:val="333333"/>
          </w:rPr>
          <w:delText xml:space="preserve">family </w:delText>
        </w:r>
      </w:del>
      <w:ins w:id="2703" w:author="Rasmusen, Eric B." w:date="2022-05-11T20:00:00Z">
        <w:r w:rsidRPr="00A02AB5">
          <w:rPr>
            <w:rFonts w:ascii="Bookman Old Style" w:hAnsi="Bookman Old Style"/>
            <w:color w:val="333333"/>
          </w:rPr>
          <w:t xml:space="preserve">Family </w:t>
        </w:r>
      </w:ins>
      <w:del w:id="2704" w:author="Rasmusen, Eric B." w:date="2022-05-11T20:00:00Z">
        <w:r w:rsidRPr="00A02AB5" w:rsidDel="005D4D42">
          <w:rPr>
            <w:rFonts w:ascii="Bookman Old Style" w:hAnsi="Bookman Old Style"/>
            <w:color w:val="333333"/>
          </w:rPr>
          <w:delText xml:space="preserve">leave </w:delText>
        </w:r>
      </w:del>
      <w:ins w:id="2705" w:author="Rasmusen, Eric B." w:date="2022-05-11T20:00:00Z">
        <w:r w:rsidRPr="00A02AB5">
          <w:rPr>
            <w:rFonts w:ascii="Bookman Old Style" w:hAnsi="Bookman Old Style"/>
            <w:color w:val="333333"/>
          </w:rPr>
          <w:t xml:space="preserve">Leave </w:t>
        </w:r>
      </w:ins>
      <w:r w:rsidRPr="00A02AB5">
        <w:rPr>
          <w:rFonts w:ascii="Bookman Old Style" w:hAnsi="Bookman Old Style"/>
          <w:color w:val="333333"/>
        </w:rPr>
        <w:t>in 2018, https://www.bls.gov/opub/ted/2019/access-to-paid-and-unpaid</w:t>
      </w:r>
      <w:ins w:id="2706" w:author="Rasmusen, Eric B. [2]" w:date="2022-05-14T15:27:00Z">
        <w:r w:rsidR="009C02C1">
          <w:rPr>
            <w:rFonts w:ascii="Bookman Old Style" w:hAnsi="Bookman Old Style"/>
            <w:color w:val="333333"/>
          </w:rPr>
          <w:t>-</w:t>
        </w:r>
      </w:ins>
      <w:del w:id="2707" w:author="Rasmusen, Eric B. [2]" w:date="2022-05-14T15:27:00Z">
        <w:r w:rsidRPr="00A02AB5" w:rsidDel="009C02C1">
          <w:rPr>
            <w:rFonts w:ascii="Bookman Old Style" w:hAnsi="Bookman Old Style"/>
            <w:color w:val="333333"/>
          </w:rPr>
          <w:delText xml:space="preserve"> </w:delText>
        </w:r>
      </w:del>
      <w:r w:rsidRPr="00A02AB5">
        <w:rPr>
          <w:rFonts w:ascii="Bookman Old Style" w:hAnsi="Bookman Old Style"/>
          <w:color w:val="333333"/>
        </w:rPr>
        <w:t>family-leave-in-2018.htm (showing that 89 percent of c</w:t>
      </w:r>
      <w:ins w:id="2708" w:author="Rasmusen, Eric B." w:date="2022-05-11T20:00:00Z">
        <w:r w:rsidRPr="00A02AB5">
          <w:rPr>
            <w:rFonts w:ascii="Bookman Old Style" w:hAnsi="Bookman Old Style"/>
            <w:color w:val="333333"/>
          </w:rPr>
          <w:t>ivi</w:t>
        </w:r>
      </w:ins>
      <w:r w:rsidRPr="00A02AB5">
        <w:rPr>
          <w:rFonts w:ascii="Bookman Old Style" w:hAnsi="Bookman Old Style"/>
          <w:color w:val="333333"/>
        </w:rPr>
        <w:t>l</w:t>
      </w:r>
      <w:ins w:id="2709" w:author="Rasmusen, Eric B." w:date="2022-05-11T20:00:00Z">
        <w:r w:rsidRPr="00A02AB5">
          <w:rPr>
            <w:rFonts w:ascii="Bookman Old Style" w:hAnsi="Bookman Old Style"/>
            <w:color w:val="333333"/>
          </w:rPr>
          <w:t>i</w:t>
        </w:r>
      </w:ins>
      <w:r w:rsidRPr="00A02AB5">
        <w:rPr>
          <w:rFonts w:ascii="Bookman Old Style" w:hAnsi="Bookman Old Style"/>
          <w:color w:val="333333"/>
        </w:rPr>
        <w:t>an workers had access to unpaid family leave in 2018).</w:t>
      </w:r>
    </w:p>
    <w:p w14:paraId="779B9445" w14:textId="77777777" w:rsidR="00E04F7C" w:rsidRPr="00A02AB5" w:rsidRDefault="00E04F7C">
      <w:pPr>
        <w:pStyle w:val="FootnoteText"/>
        <w:jc w:val="both"/>
        <w:rPr>
          <w:rFonts w:ascii="Bookman Old Style" w:hAnsi="Bookman Old Style"/>
          <w:color w:val="333333"/>
        </w:rPr>
        <w:pPrChange w:id="2710" w:author="Rasmusen, Eric B." w:date="2022-05-12T16:12:00Z">
          <w:pPr>
            <w:pStyle w:val="FootnoteText"/>
          </w:pPr>
        </w:pPrChange>
      </w:pPr>
    </w:p>
  </w:footnote>
  <w:footnote w:id="47">
    <w:p w14:paraId="2D4B97A7" w14:textId="0CA99864" w:rsidR="00E04F7C" w:rsidRPr="00A02AB5" w:rsidRDefault="00E04F7C">
      <w:pPr>
        <w:pStyle w:val="FootnoteText"/>
        <w:jc w:val="both"/>
        <w:rPr>
          <w:rFonts w:ascii="Bookman Old Style" w:hAnsi="Bookman Old Style"/>
        </w:rPr>
        <w:pPrChange w:id="2711"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The Affordable Care Act requires non-grandfathered health plans in the individual and </w:t>
      </w:r>
      <w:ins w:id="2712" w:author="Rasmusen, Eric B." w:date="2022-05-11T20:01:00Z">
        <w:r w:rsidRPr="00A02AB5">
          <w:rPr>
            <w:rFonts w:ascii="Bookman Old Style" w:hAnsi="Bookman Old Style"/>
            <w:color w:val="333333"/>
          </w:rPr>
          <w:t>s</w:t>
        </w:r>
      </w:ins>
      <w:r w:rsidRPr="00A02AB5">
        <w:rPr>
          <w:rFonts w:ascii="Bookman Old Style" w:hAnsi="Bookman Old Style"/>
          <w:color w:val="333333"/>
        </w:rPr>
        <w:t xml:space="preserve">mall group markets to cover certain </w:t>
      </w:r>
      <w:del w:id="2713" w:author="Rasmusen, Eric B." w:date="2022-05-11T20:02:00Z">
        <w:r w:rsidRPr="00A02AB5" w:rsidDel="00057B3A">
          <w:rPr>
            <w:rFonts w:ascii="Bookman Old Style" w:hAnsi="Bookman Old Style"/>
            <w:color w:val="333333"/>
          </w:rPr>
          <w:delText xml:space="preserve">essential </w:delText>
        </w:r>
      </w:del>
      <w:r w:rsidRPr="00A02AB5">
        <w:rPr>
          <w:rFonts w:ascii="Bookman Old Style" w:hAnsi="Bookman Old Style"/>
          <w:color w:val="333333"/>
        </w:rPr>
        <w:t>health benefits</w:t>
      </w:r>
      <w:del w:id="2714" w:author="Rasmusen, Eric B." w:date="2022-05-11T20:02:00Z">
        <w:r w:rsidRPr="00A02AB5" w:rsidDel="00057B3A">
          <w:rPr>
            <w:rFonts w:ascii="Bookman Old Style" w:hAnsi="Bookman Old Style"/>
            <w:color w:val="333333"/>
          </w:rPr>
          <w:delText xml:space="preserve">, </w:delText>
        </w:r>
      </w:del>
      <w:ins w:id="2715" w:author="Rasmusen, Eric B." w:date="2022-05-11T20:02:00Z">
        <w:r w:rsidRPr="00A02AB5">
          <w:rPr>
            <w:rFonts w:ascii="Bookman Old Style" w:hAnsi="Bookman Old Style"/>
            <w:color w:val="333333"/>
          </w:rPr>
          <w:t xml:space="preserve"> </w:t>
        </w:r>
      </w:ins>
      <w:r w:rsidRPr="00A02AB5">
        <w:rPr>
          <w:rFonts w:ascii="Bookman Old Style" w:hAnsi="Bookman Old Style"/>
          <w:color w:val="333333"/>
        </w:rPr>
        <w:t xml:space="preserve">which </w:t>
      </w:r>
      <w:del w:id="2716" w:author="Rasmusen, Eric B." w:date="2022-05-11T20:02:00Z">
        <w:r w:rsidRPr="00A02AB5" w:rsidDel="00057B3A">
          <w:rPr>
            <w:rFonts w:ascii="Bookman Old Style" w:hAnsi="Bookman Old Style"/>
            <w:color w:val="333333"/>
          </w:rPr>
          <w:delText xml:space="preserve">includes </w:delText>
        </w:r>
      </w:del>
      <w:ins w:id="2717" w:author="Rasmusen, Eric B." w:date="2022-05-11T20:02:00Z">
        <w:r w:rsidRPr="00A02AB5">
          <w:rPr>
            <w:rFonts w:ascii="Bookman Old Style" w:hAnsi="Bookman Old Style"/>
            <w:color w:val="333333"/>
          </w:rPr>
          <w:t xml:space="preserve">include </w:t>
        </w:r>
      </w:ins>
      <w:r w:rsidRPr="00A02AB5">
        <w:rPr>
          <w:rFonts w:ascii="Bookman Old Style" w:hAnsi="Bookman Old Style"/>
          <w:color w:val="333333"/>
        </w:rPr>
        <w:t xml:space="preserve">maternity and newborn care. See 42 U.S.C. §18022(b)(1)(D). The ACA also prohibits annual limits, see 42 U.S.C. §300gg-11, and limits annual cost-sharing obligations on such benefits, </w:t>
      </w:r>
      <w:r w:rsidRPr="00A02AB5">
        <w:rPr>
          <w:rFonts w:ascii="Bookman Old Style" w:hAnsi="Bookman Old Style"/>
          <w:i/>
          <w:color w:val="333333"/>
        </w:rPr>
        <w:t>id</w:t>
      </w:r>
      <w:del w:id="2718" w:author="Rasmusen, Eric B." w:date="2022-05-10T17:21:00Z">
        <w:r w:rsidRPr="00A02AB5" w:rsidDel="00910934">
          <w:rPr>
            <w:rFonts w:ascii="Bookman Old Style" w:hAnsi="Bookman Old Style"/>
            <w:i/>
            <w:color w:val="333333"/>
            <w:rPrChange w:id="2719" w:author="Rasmusen, Eric B." w:date="2022-05-12T16:12:00Z">
              <w:rPr>
                <w:rFonts w:ascii="Bookman Old Style" w:hAnsi="Bookman Old Style"/>
                <w:color w:val="333333"/>
              </w:rPr>
            </w:rPrChange>
          </w:rPr>
          <w:delText xml:space="preserve">. </w:delText>
        </w:r>
      </w:del>
      <w:ins w:id="2720" w:author="Rasmusen, Eric B." w:date="2022-05-10T17:21:00Z">
        <w:r w:rsidRPr="00A02AB5">
          <w:rPr>
            <w:rFonts w:ascii="Bookman Old Style" w:hAnsi="Bookman Old Style"/>
            <w:i/>
            <w:color w:val="333333"/>
            <w:rPrChange w:id="2721" w:author="Rasmusen, Eric B." w:date="2022-05-12T16:12:00Z">
              <w:rPr>
                <w:rFonts w:ascii="Bookman Old Style" w:hAnsi="Bookman Old Style"/>
                <w:color w:val="333333"/>
              </w:rPr>
            </w:rPrChange>
          </w:rPr>
          <w:t>em</w:t>
        </w:r>
        <w:r w:rsidRPr="00A02AB5">
          <w:rPr>
            <w:rFonts w:ascii="Bookman Old Style" w:hAnsi="Bookman Old Style"/>
            <w:color w:val="333333"/>
          </w:rPr>
          <w:t xml:space="preserve"> </w:t>
        </w:r>
      </w:ins>
      <w:r w:rsidRPr="00A02AB5">
        <w:rPr>
          <w:rFonts w:ascii="Bookman Old Style" w:hAnsi="Bookman Old Style"/>
          <w:color w:val="333333"/>
        </w:rPr>
        <w:t>§18022(c). State Medicaid plans must provide coverage for pregnancy</w:t>
      </w:r>
      <w:ins w:id="2722" w:author="Rasmusen, Eric B. [2]" w:date="2022-05-14T15:28:00Z">
        <w:r w:rsidR="009C02C1">
          <w:rPr>
            <w:rFonts w:ascii="Bookman Old Style" w:hAnsi="Bookman Old Style"/>
            <w:color w:val="333333"/>
          </w:rPr>
          <w:t>-</w:t>
        </w:r>
      </w:ins>
      <w:del w:id="2723" w:author="Rasmusen, Eric B. [2]" w:date="2022-05-14T15:27:00Z">
        <w:r w:rsidRPr="00A02AB5" w:rsidDel="009C02C1">
          <w:rPr>
            <w:rFonts w:ascii="Bookman Old Style" w:hAnsi="Bookman Old Style"/>
            <w:color w:val="333333"/>
          </w:rPr>
          <w:delText xml:space="preserve"> </w:delText>
        </w:r>
      </w:del>
      <w:r w:rsidRPr="00A02AB5">
        <w:rPr>
          <w:rFonts w:ascii="Bookman Old Style" w:hAnsi="Bookman Old Style"/>
          <w:color w:val="333333"/>
        </w:rPr>
        <w:t>related services</w:t>
      </w:r>
      <w:del w:id="2724" w:author="Rasmusen, Eric B." w:date="2022-05-11T20:02:00Z">
        <w:r w:rsidRPr="00A02AB5" w:rsidDel="00057B3A">
          <w:rPr>
            <w:rFonts w:ascii="Bookman Old Style" w:hAnsi="Bookman Old Style"/>
            <w:color w:val="333333"/>
          </w:rPr>
          <w:delText>—</w:delText>
        </w:r>
      </w:del>
      <w:ins w:id="2725" w:author="Rasmusen, Eric B." w:date="2022-05-11T20:02:00Z">
        <w:r w:rsidRPr="00A02AB5">
          <w:rPr>
            <w:rFonts w:ascii="Bookman Old Style" w:hAnsi="Bookman Old Style"/>
            <w:color w:val="333333"/>
          </w:rPr>
          <w:t xml:space="preserve">, </w:t>
        </w:r>
      </w:ins>
      <w:r w:rsidRPr="00A02AB5">
        <w:rPr>
          <w:rFonts w:ascii="Bookman Old Style" w:hAnsi="Bookman Old Style"/>
          <w:color w:val="333333"/>
        </w:rPr>
        <w:t>including</w:t>
      </w:r>
      <w:del w:id="2726" w:author="Rasmusen, Eric B. [2]" w:date="2022-05-14T15:28:00Z">
        <w:r w:rsidRPr="00A02AB5" w:rsidDel="009C02C1">
          <w:rPr>
            <w:rFonts w:ascii="Bookman Old Style" w:hAnsi="Bookman Old Style"/>
            <w:color w:val="333333"/>
          </w:rPr>
          <w:delText xml:space="preserve">, </w:delText>
        </w:r>
      </w:del>
      <w:ins w:id="2727" w:author="Rasmusen, Eric B. [2]" w:date="2022-05-14T15:28:00Z">
        <w:r w:rsidR="009C02C1" w:rsidRPr="00A02AB5">
          <w:rPr>
            <w:rFonts w:ascii="Bookman Old Style" w:hAnsi="Bookman Old Style"/>
            <w:color w:val="333333"/>
          </w:rPr>
          <w:t xml:space="preserve"> </w:t>
        </w:r>
      </w:ins>
      <w:r w:rsidRPr="00A02AB5">
        <w:rPr>
          <w:rFonts w:ascii="Bookman Old Style" w:hAnsi="Bookman Old Style"/>
          <w:color w:val="333333"/>
        </w:rPr>
        <w:t>but not limited to</w:t>
      </w:r>
      <w:del w:id="2728" w:author="Rasmusen, Eric B. [2]" w:date="2022-05-14T15:28:00Z">
        <w:r w:rsidRPr="00A02AB5" w:rsidDel="009C02C1">
          <w:rPr>
            <w:rFonts w:ascii="Bookman Old Style" w:hAnsi="Bookman Old Style"/>
            <w:color w:val="333333"/>
          </w:rPr>
          <w:delText>,</w:delText>
        </w:r>
      </w:del>
      <w:r w:rsidRPr="00A02AB5">
        <w:rPr>
          <w:rFonts w:ascii="Bookman Old Style" w:hAnsi="Bookman Old Style"/>
          <w:color w:val="333333"/>
        </w:rPr>
        <w:t xml:space="preserve"> </w:t>
      </w:r>
      <w:del w:id="2729" w:author="Rasmusen, Eric B. [2]" w:date="2022-05-14T15:28:00Z">
        <w:r w:rsidRPr="00A02AB5" w:rsidDel="007C31AD">
          <w:rPr>
            <w:rFonts w:ascii="Bookman Old Style" w:hAnsi="Bookman Old Style"/>
            <w:color w:val="333333"/>
          </w:rPr>
          <w:delText xml:space="preserve">prenatal care, </w:delText>
        </w:r>
      </w:del>
      <w:r w:rsidRPr="00A02AB5">
        <w:rPr>
          <w:rFonts w:ascii="Bookman Old Style" w:hAnsi="Bookman Old Style"/>
          <w:color w:val="333333"/>
        </w:rPr>
        <w:t xml:space="preserve">delivery, and </w:t>
      </w:r>
      <w:ins w:id="2730" w:author="Rasmusen, Eric B. [2]" w:date="2022-05-14T15:28:00Z">
        <w:r w:rsidR="007C31AD">
          <w:rPr>
            <w:rFonts w:ascii="Bookman Old Style" w:hAnsi="Bookman Old Style"/>
            <w:color w:val="333333"/>
          </w:rPr>
          <w:t xml:space="preserve">both prenatal and </w:t>
        </w:r>
      </w:ins>
      <w:r w:rsidRPr="00A02AB5">
        <w:rPr>
          <w:rFonts w:ascii="Bookman Old Style" w:hAnsi="Bookman Old Style"/>
          <w:color w:val="333333"/>
        </w:rPr>
        <w:t>postpartum care</w:t>
      </w:r>
      <w:del w:id="2731" w:author="Rasmusen, Eric B." w:date="2022-05-11T20:02:00Z">
        <w:r w:rsidRPr="00A02AB5" w:rsidDel="00057B3A">
          <w:rPr>
            <w:rFonts w:ascii="Bookman Old Style" w:hAnsi="Bookman Old Style"/>
            <w:color w:val="333333"/>
          </w:rPr>
          <w:delText>—</w:delText>
        </w:r>
      </w:del>
      <w:ins w:id="2732" w:author="Rasmusen, Eric B." w:date="2022-05-11T20:02:00Z">
        <w:r w:rsidRPr="00A02AB5">
          <w:rPr>
            <w:rFonts w:ascii="Bookman Old Style" w:hAnsi="Bookman Old Style"/>
            <w:color w:val="333333"/>
          </w:rPr>
          <w:t xml:space="preserve">, </w:t>
        </w:r>
      </w:ins>
      <w:r w:rsidRPr="00A02AB5">
        <w:rPr>
          <w:rFonts w:ascii="Bookman Old Style" w:hAnsi="Bookman Old Style"/>
          <w:color w:val="333333"/>
        </w:rPr>
        <w:t xml:space="preserve">as well as </w:t>
      </w:r>
      <w:del w:id="2733" w:author="Rasmusen, Eric B. [2]" w:date="2022-05-14T15:28:00Z">
        <w:r w:rsidRPr="00A02AB5" w:rsidDel="007C31AD">
          <w:rPr>
            <w:rFonts w:ascii="Bookman Old Style" w:hAnsi="Bookman Old Style"/>
            <w:color w:val="333333"/>
          </w:rPr>
          <w:delText xml:space="preserve">services </w:delText>
        </w:r>
      </w:del>
      <w:r w:rsidRPr="00A02AB5">
        <w:rPr>
          <w:rFonts w:ascii="Bookman Old Style" w:hAnsi="Bookman Old Style"/>
          <w:color w:val="333333"/>
        </w:rPr>
        <w:t xml:space="preserve">for </w:t>
      </w:r>
      <w:del w:id="2734" w:author="Rasmusen, Eric B. [2]" w:date="2022-05-14T15:29:00Z">
        <w:r w:rsidRPr="00A02AB5" w:rsidDel="007C31AD">
          <w:rPr>
            <w:rFonts w:ascii="Bookman Old Style" w:hAnsi="Bookman Old Style"/>
            <w:color w:val="333333"/>
          </w:rPr>
          <w:delText xml:space="preserve">other </w:delText>
        </w:r>
      </w:del>
      <w:r w:rsidRPr="00A02AB5">
        <w:rPr>
          <w:rFonts w:ascii="Bookman Old Style" w:hAnsi="Bookman Old Style"/>
          <w:color w:val="333333"/>
        </w:rPr>
        <w:t xml:space="preserve">conditions that might complicate </w:t>
      </w:r>
      <w:del w:id="2735" w:author="Rasmusen, Eric B. [2]" w:date="2022-05-14T15:29:00Z">
        <w:r w:rsidRPr="00A02AB5" w:rsidDel="007C31AD">
          <w:rPr>
            <w:rFonts w:ascii="Bookman Old Style" w:hAnsi="Bookman Old Style"/>
            <w:color w:val="333333"/>
          </w:rPr>
          <w:delText xml:space="preserve">the </w:delText>
        </w:r>
      </w:del>
      <w:r w:rsidRPr="00A02AB5">
        <w:rPr>
          <w:rFonts w:ascii="Bookman Old Style" w:hAnsi="Bookman Old Style"/>
          <w:color w:val="333333"/>
        </w:rPr>
        <w:t>pregnancy. 42 C.F.R. §440.210(a)(2)(i)-(ii). State Medicaid plans are also prohibited from imposing deductions, cost-sharing</w:t>
      </w:r>
      <w:del w:id="2736" w:author="Rasmusen, Eric B." w:date="2022-05-11T20:03:00Z">
        <w:r w:rsidRPr="00A02AB5" w:rsidDel="008E1F66">
          <w:rPr>
            <w:rFonts w:ascii="Bookman Old Style" w:hAnsi="Bookman Old Style"/>
            <w:color w:val="333333"/>
          </w:rPr>
          <w:delText xml:space="preserve"> </w:delText>
        </w:r>
      </w:del>
      <w:ins w:id="2737" w:author="Rasmusen, Eric B." w:date="2022-05-11T20:03:00Z">
        <w:r w:rsidRPr="00A02AB5">
          <w:rPr>
            <w:rFonts w:ascii="Bookman Old Style" w:hAnsi="Bookman Old Style"/>
            <w:color w:val="333333"/>
          </w:rPr>
          <w:t xml:space="preserve">, </w:t>
        </w:r>
      </w:ins>
      <w:r w:rsidRPr="00A02AB5">
        <w:rPr>
          <w:rFonts w:ascii="Bookman Old Style" w:hAnsi="Bookman Old Style"/>
          <w:color w:val="333333"/>
        </w:rPr>
        <w:t>or similar charges for pregnancy-related services for pregnant women. 42 U.S.C. §§1396o(a)(2)(B), 1396o(b)(2)(B).</w:t>
      </w:r>
    </w:p>
  </w:footnote>
  <w:footnote w:id="48">
    <w:p w14:paraId="5DFCD202" w14:textId="709582FB" w:rsidR="00E04F7C" w:rsidRPr="00A02AB5" w:rsidRDefault="00E04F7C">
      <w:pPr>
        <w:pStyle w:val="FootnoteText"/>
        <w:jc w:val="both"/>
        <w:rPr>
          <w:ins w:id="2739" w:author="Rasmusen, Eric B." w:date="2022-05-10T17:21:00Z"/>
          <w:rFonts w:ascii="Bookman Old Style" w:hAnsi="Bookman Old Style"/>
          <w:color w:val="333333"/>
        </w:rPr>
        <w:pPrChange w:id="2740"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Since </w:t>
      </w:r>
      <w:r w:rsidRPr="00A02AB5">
        <w:rPr>
          <w:rFonts w:ascii="Bookman Old Style" w:hAnsi="Bookman Old Style"/>
          <w:i/>
          <w:color w:val="333333"/>
        </w:rPr>
        <w:t>Casey</w:t>
      </w:r>
      <w:r w:rsidRPr="00A02AB5">
        <w:rPr>
          <w:rFonts w:ascii="Bookman Old Style" w:hAnsi="Bookman Old Style"/>
          <w:color w:val="333333"/>
        </w:rPr>
        <w:t>, all 50 States and the District of Columbia have enacted</w:t>
      </w:r>
      <w:ins w:id="2741" w:author="Rasmusen, Eric B. [2]" w:date="2022-05-14T15:33:00Z">
        <w:r w:rsidR="004B3509">
          <w:rPr>
            <w:rFonts w:ascii="Bookman Old Style" w:hAnsi="Bookman Old Style"/>
            <w:color w:val="333333"/>
          </w:rPr>
          <w:t xml:space="preserve"> </w:t>
        </w:r>
      </w:ins>
      <w:del w:id="2742" w:author="Rasmusen, Eric B. [2]" w:date="2022-05-14T15:33:00Z">
        <w:r w:rsidRPr="00A02AB5" w:rsidDel="004B3509">
          <w:rPr>
            <w:rFonts w:ascii="Bookman Old Style" w:hAnsi="Bookman Old Style"/>
            <w:color w:val="333333"/>
          </w:rPr>
          <w:delText xml:space="preserve"> ‘</w:delText>
        </w:r>
      </w:del>
      <w:r w:rsidRPr="00A02AB5">
        <w:rPr>
          <w:rFonts w:ascii="Bookman Old Style" w:hAnsi="Bookman Old Style"/>
          <w:color w:val="333333"/>
        </w:rPr>
        <w:t>such laws</w:t>
      </w:r>
      <w:ins w:id="2743" w:author="Rasmusen, Eric B. [2]" w:date="2022-05-14T15:33:00Z">
        <w:r w:rsidR="004B3509">
          <w:rPr>
            <w:rFonts w:ascii="Bookman Old Style" w:hAnsi="Bookman Old Style"/>
            <w:color w:val="333333"/>
          </w:rPr>
          <w:t>.</w:t>
        </w:r>
      </w:ins>
      <w:r w:rsidRPr="00A02AB5">
        <w:rPr>
          <w:rFonts w:ascii="Bookman Old Style" w:hAnsi="Bookman Old Style"/>
          <w:color w:val="333333"/>
        </w:rPr>
        <w:t xml:space="preserve"> Children's Bureau, HES, Infant Safe Haven Laws 12 (2016), https://www.childwalfare. gov</w:t>
      </w:r>
      <w:ins w:id="2744" w:author="Rasmusen, Eric B." w:date="2022-05-11T20:03:00Z">
        <w:r w:rsidRPr="00A02AB5">
          <w:rPr>
            <w:rFonts w:ascii="Bookman Old Style" w:hAnsi="Bookman Old Style"/>
            <w:color w:val="333333"/>
          </w:rPr>
          <w:t>/</w:t>
        </w:r>
      </w:ins>
      <w:del w:id="2745" w:author="Rasmusen, Eric B." w:date="2022-05-11T20:03:00Z">
        <w:r w:rsidRPr="00A02AB5" w:rsidDel="00D45A81">
          <w:rPr>
            <w:rFonts w:ascii="Bookman Old Style" w:hAnsi="Bookman Old Style"/>
            <w:color w:val="333333"/>
          </w:rPr>
          <w:delText>/</w:delText>
        </w:r>
      </w:del>
      <w:r w:rsidRPr="00A02AB5">
        <w:rPr>
          <w:rFonts w:ascii="Bookman Old Style" w:hAnsi="Bookman Old Style"/>
          <w:color w:val="333333"/>
        </w:rPr>
        <w:t xml:space="preserve">pubPDFs/safehaven.pdf (noting that safe haven laws began in Texas in 1999).  </w:t>
      </w:r>
    </w:p>
    <w:p w14:paraId="28CE369E" w14:textId="77777777" w:rsidR="00E04F7C" w:rsidRPr="00A02AB5" w:rsidRDefault="00E04F7C">
      <w:pPr>
        <w:pStyle w:val="FootnoteText"/>
        <w:jc w:val="both"/>
        <w:rPr>
          <w:rFonts w:ascii="Bookman Old Style" w:hAnsi="Bookman Old Style"/>
        </w:rPr>
        <w:pPrChange w:id="2746" w:author="Rasmusen, Eric B." w:date="2022-05-12T16:12:00Z">
          <w:pPr>
            <w:pStyle w:val="FootnoteText"/>
          </w:pPr>
        </w:pPrChange>
      </w:pPr>
    </w:p>
  </w:footnote>
  <w:footnote w:id="49">
    <w:p w14:paraId="4F1B5A72" w14:textId="0CD60520" w:rsidR="00E04F7C" w:rsidRPr="00A02AB5" w:rsidRDefault="00E04F7C">
      <w:pPr>
        <w:pStyle w:val="FootnoteText"/>
        <w:jc w:val="both"/>
        <w:rPr>
          <w:rFonts w:ascii="Bookman Old Style" w:hAnsi="Bookman Old Style"/>
        </w:rPr>
        <w:pPrChange w:id="2748"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color w:val="333333"/>
        </w:rPr>
        <w:t xml:space="preserve"> See, </w:t>
      </w:r>
      <w:r w:rsidRPr="00A02AB5">
        <w:rPr>
          <w:rFonts w:ascii="Bookman Old Style" w:hAnsi="Bookman Old Style"/>
          <w:i/>
          <w:color w:val="333333"/>
        </w:rPr>
        <w:t>e.g.,</w:t>
      </w:r>
      <w:r w:rsidRPr="00A02AB5">
        <w:rPr>
          <w:rFonts w:ascii="Bookman Old Style" w:hAnsi="Bookman Old Style"/>
          <w:color w:val="333333"/>
        </w:rPr>
        <w:t xml:space="preserve"> Centers for Disease Control, Adoption Experiences of Women and Men and Demand for Children to Adopt by Women 18-44 Years of Age in the United States 16 (Aug. 2008) (“</w:t>
      </w:r>
      <w:del w:id="2749" w:author="Rasmusen, Eric B." w:date="2022-05-11T20:03:00Z">
        <w:r w:rsidRPr="00A02AB5" w:rsidDel="00D45A81">
          <w:rPr>
            <w:rFonts w:ascii="Bookman Old Style" w:hAnsi="Bookman Old Style"/>
            <w:color w:val="333333"/>
          </w:rPr>
          <w:delText>[N]</w:delText>
        </w:r>
      </w:del>
      <w:ins w:id="2750" w:author="Rasmusen, Eric B." w:date="2022-05-11T20:03:00Z">
        <w:r w:rsidRPr="00A02AB5">
          <w:rPr>
            <w:rFonts w:ascii="Bookman Old Style" w:hAnsi="Bookman Old Style"/>
            <w:color w:val="333333"/>
          </w:rPr>
          <w:t>N</w:t>
        </w:r>
      </w:ins>
      <w:r w:rsidRPr="00A02AB5">
        <w:rPr>
          <w:rFonts w:ascii="Bookman Old Style" w:hAnsi="Bookman Old Style"/>
          <w:color w:val="333333"/>
        </w:rPr>
        <w:t>early 1 million women were seeking to adopt children in 2002 (</w:t>
      </w:r>
      <w:r w:rsidRPr="00A02AB5">
        <w:rPr>
          <w:rFonts w:ascii="Bookman Old Style" w:hAnsi="Bookman Old Style"/>
          <w:i/>
          <w:color w:val="333333"/>
          <w:rPrChange w:id="2751" w:author="Rasmusen, Eric B." w:date="2022-05-12T16:12:00Z">
            <w:rPr>
              <w:rFonts w:ascii="Bookman Old Style" w:hAnsi="Bookman Old Style"/>
              <w:color w:val="333333"/>
            </w:rPr>
          </w:rPrChange>
        </w:rPr>
        <w:t>i.e.,</w:t>
      </w:r>
      <w:r w:rsidRPr="00A02AB5">
        <w:rPr>
          <w:rFonts w:ascii="Bookman Old Style" w:hAnsi="Bookman Old Style"/>
          <w:color w:val="333333"/>
        </w:rPr>
        <w:t xml:space="preserve"> they were in demand for a child), whereas the domestic supply of infants relinquished at birth or within the first month of life and available to be adopted had become virtually nonexistent.” Centers for Disease Control, National Center for Health Statistics, Adoption and </w:t>
      </w:r>
      <w:del w:id="2752" w:author="Rasmusen, Eric B." w:date="2022-05-11T20:04:00Z">
        <w:r w:rsidRPr="00A02AB5" w:rsidDel="00D45A81">
          <w:rPr>
            <w:rFonts w:ascii="Bookman Old Style" w:hAnsi="Bookman Old Style"/>
            <w:color w:val="333333"/>
          </w:rPr>
          <w:delText xml:space="preserve">nonbiological </w:delText>
        </w:r>
      </w:del>
      <w:ins w:id="2753" w:author="Rasmusen, Eric B." w:date="2022-05-11T20:04:00Z">
        <w:r w:rsidRPr="00A02AB5">
          <w:rPr>
            <w:rFonts w:ascii="Bookman Old Style" w:hAnsi="Bookman Old Style"/>
            <w:color w:val="333333"/>
          </w:rPr>
          <w:t xml:space="preserve">Nonbiological </w:t>
        </w:r>
      </w:ins>
      <w:del w:id="2754" w:author="Rasmusen, Eric B." w:date="2022-05-11T20:04:00Z">
        <w:r w:rsidRPr="00A02AB5" w:rsidDel="00D45A81">
          <w:rPr>
            <w:rFonts w:ascii="Bookman Old Style" w:hAnsi="Bookman Old Style"/>
            <w:color w:val="333333"/>
          </w:rPr>
          <w:delText>parenting</w:delText>
        </w:r>
      </w:del>
      <w:ins w:id="2755" w:author="Rasmusen, Eric B." w:date="2022-05-11T20:04:00Z">
        <w:r w:rsidRPr="00A02AB5">
          <w:rPr>
            <w:rFonts w:ascii="Bookman Old Style" w:hAnsi="Bookman Old Style"/>
            <w:color w:val="333333"/>
          </w:rPr>
          <w:t>Parenting</w:t>
        </w:r>
      </w:ins>
      <w:r w:rsidRPr="00A02AB5">
        <w:rPr>
          <w:rFonts w:ascii="Bookman Old Style" w:hAnsi="Bookman Old Style"/>
          <w:color w:val="333333"/>
        </w:rPr>
        <w:t>, https://www.cdcgov/nchs/nsfg/key_statistics/a-keystate.htm#adoption (</w:t>
      </w:r>
      <w:del w:id="2756" w:author="Rasmusen, Eric B. [2]" w:date="2022-05-14T15:34:00Z">
        <w:r w:rsidRPr="00A02AB5" w:rsidDel="004B3509">
          <w:rPr>
            <w:rFonts w:ascii="Bookman Old Style" w:hAnsi="Bookman Old Style"/>
            <w:color w:val="333333"/>
          </w:rPr>
          <w:delText xml:space="preserve">showing that </w:delText>
        </w:r>
      </w:del>
      <w:r w:rsidRPr="00A02AB5">
        <w:rPr>
          <w:rFonts w:ascii="Bookman Old Style" w:hAnsi="Bookman Old Style"/>
          <w:color w:val="333333"/>
        </w:rPr>
        <w:t xml:space="preserve">approximately 3.1 million women between </w:t>
      </w:r>
      <w:del w:id="2757" w:author="Rasmusen, Eric B." w:date="2022-05-11T20:04:00Z">
        <w:r w:rsidRPr="00A02AB5" w:rsidDel="00D45A81">
          <w:rPr>
            <w:rFonts w:ascii="Bookman Old Style" w:hAnsi="Bookman Old Style"/>
            <w:color w:val="333333"/>
          </w:rPr>
          <w:delText>the ages of 18-49</w:delText>
        </w:r>
      </w:del>
      <w:ins w:id="2758" w:author="Rasmusen, Eric B." w:date="2022-05-11T20:04:00Z">
        <w:r w:rsidRPr="00A02AB5">
          <w:rPr>
            <w:rFonts w:ascii="Bookman Old Style" w:hAnsi="Bookman Old Style"/>
            <w:color w:val="333333"/>
          </w:rPr>
          <w:t>18 and 49</w:t>
        </w:r>
      </w:ins>
      <w:r w:rsidRPr="00A02AB5">
        <w:rPr>
          <w:rFonts w:ascii="Bookman Old Style" w:hAnsi="Bookman Old Style"/>
          <w:color w:val="333333"/>
        </w:rPr>
        <w:t xml:space="preserve"> had ever </w:t>
      </w:r>
      <w:del w:id="2759" w:author="Rasmusen, Eric B. [2]" w:date="2022-05-14T15:34:00Z">
        <w:r w:rsidRPr="00A02AB5" w:rsidDel="004B3509">
          <w:rPr>
            <w:rFonts w:ascii="Bookman Old Style" w:hAnsi="Bookman Old Style"/>
            <w:color w:val="333333"/>
          </w:rPr>
          <w:delText>"</w:delText>
        </w:r>
      </w:del>
      <w:ins w:id="2760" w:author="Rasmusen, Eric B. [2]" w:date="2022-05-14T15:34:00Z">
        <w:r w:rsidR="004B3509">
          <w:rPr>
            <w:rFonts w:ascii="Bookman Old Style" w:hAnsi="Bookman Old Style"/>
            <w:color w:val="333333"/>
          </w:rPr>
          <w:t>“</w:t>
        </w:r>
      </w:ins>
      <w:del w:id="2761" w:author="Rasmusen, Eric B." w:date="2022-05-11T20:04:00Z">
        <w:r w:rsidRPr="00A02AB5" w:rsidDel="00D45A81">
          <w:rPr>
            <w:rFonts w:ascii="Bookman Old Style" w:hAnsi="Bookman Old Style"/>
            <w:color w:val="333333"/>
          </w:rPr>
          <w:delText>[t]</w:delText>
        </w:r>
      </w:del>
      <w:ins w:id="2762" w:author="Rasmusen, Eric B." w:date="2022-05-11T20:04:00Z">
        <w:r w:rsidRPr="00A02AB5">
          <w:rPr>
            <w:rFonts w:ascii="Bookman Old Style" w:hAnsi="Bookman Old Style"/>
            <w:color w:val="333333"/>
          </w:rPr>
          <w:t>t</w:t>
        </w:r>
      </w:ins>
      <w:r w:rsidRPr="00A02AB5">
        <w:rPr>
          <w:rFonts w:ascii="Bookman Old Style" w:hAnsi="Bookman Old Style"/>
          <w:color w:val="333333"/>
        </w:rPr>
        <w:t>aken steps to adopt a child</w:t>
      </w:r>
      <w:del w:id="2763" w:author="Rasmusen, Eric B. [2]" w:date="2022-05-14T15:34:00Z">
        <w:r w:rsidRPr="00A02AB5" w:rsidDel="004B3509">
          <w:rPr>
            <w:rFonts w:ascii="Bookman Old Style" w:hAnsi="Bookman Old Style"/>
            <w:color w:val="333333"/>
          </w:rPr>
          <w:delText xml:space="preserve">" </w:delText>
        </w:r>
      </w:del>
      <w:ins w:id="2764" w:author="Rasmusen, Eric B. [2]" w:date="2022-05-14T15:34:00Z">
        <w:r w:rsidR="004B3509">
          <w:rPr>
            <w:rFonts w:ascii="Bookman Old Style" w:hAnsi="Bookman Old Style"/>
            <w:color w:val="333333"/>
          </w:rPr>
          <w:t>”</w:t>
        </w:r>
        <w:r w:rsidR="004B3509" w:rsidRPr="00A02AB5">
          <w:rPr>
            <w:rFonts w:ascii="Bookman Old Style" w:hAnsi="Bookman Old Style"/>
            <w:color w:val="333333"/>
          </w:rPr>
          <w:t xml:space="preserve"> </w:t>
        </w:r>
      </w:ins>
      <w:r w:rsidRPr="00A02AB5">
        <w:rPr>
          <w:rFonts w:ascii="Bookman Old Style" w:hAnsi="Bookman Old Style"/>
          <w:color w:val="333333"/>
        </w:rPr>
        <w:t xml:space="preserve">based on data collected </w:t>
      </w:r>
      <w:del w:id="2765" w:author="Rasmusen, Eric B. [2]" w:date="2022-05-14T15:34:00Z">
        <w:r w:rsidRPr="00A02AB5" w:rsidDel="004B3509">
          <w:rPr>
            <w:rFonts w:ascii="Bookman Old Style" w:hAnsi="Bookman Old Style"/>
            <w:color w:val="333333"/>
          </w:rPr>
          <w:delText xml:space="preserve">from </w:delText>
        </w:r>
      </w:del>
      <w:r w:rsidRPr="00A02AB5">
        <w:rPr>
          <w:rFonts w:ascii="Bookman Old Style" w:hAnsi="Bookman Old Style"/>
          <w:color w:val="333333"/>
        </w:rPr>
        <w:t>2015-2019).</w:t>
      </w:r>
    </w:p>
  </w:footnote>
  <w:footnote w:id="50">
    <w:p w14:paraId="38EE2CC0" w14:textId="22D20C49"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See, </w:t>
      </w:r>
      <w:r w:rsidRPr="00A02AB5">
        <w:rPr>
          <w:rFonts w:ascii="Bookman Old Style" w:hAnsi="Bookman Old Style"/>
          <w:i/>
          <w:iCs/>
          <w:color w:val="333333"/>
          <w:sz w:val="20"/>
          <w:szCs w:val="20"/>
        </w:rPr>
        <w:t>e.g.,</w:t>
      </w:r>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 xml:space="preserve">Obergefell </w:t>
      </w:r>
      <w:del w:id="2964" w:author="Rasmusen, Eric B." w:date="2022-05-12T16:13:00Z">
        <w:r w:rsidRPr="00A02AB5" w:rsidDel="00A02AB5">
          <w:rPr>
            <w:rFonts w:ascii="Bookman Old Style" w:hAnsi="Bookman Old Style"/>
            <w:color w:val="333333"/>
            <w:sz w:val="20"/>
            <w:szCs w:val="20"/>
          </w:rPr>
          <w:delText>v</w:delText>
        </w:r>
      </w:del>
      <w:ins w:id="2965" w:author="Rasmusen, Eric B." w:date="2022-05-12T16:13:00Z">
        <w:r w:rsidRPr="00A02AB5">
          <w:rPr>
            <w:rFonts w:ascii="Bookman Old Style" w:hAnsi="Bookman Old Style"/>
            <w:i/>
            <w:color w:val="333333"/>
            <w:sz w:val="20"/>
            <w:szCs w:val="20"/>
            <w:rPrChange w:id="2966" w:author="Rasmusen, Eric B." w:date="2022-05-12T16:12:00Z">
              <w:rPr>
                <w:rFonts w:ascii="Bookman Old Style" w:hAnsi="Bookman Old Style"/>
                <w:i/>
                <w:color w:val="333333"/>
              </w:rPr>
            </w:rPrChange>
          </w:rPr>
          <w:t>v</w:t>
        </w:r>
      </w:ins>
      <w:ins w:id="2967" w:author="Rasmusen, Eric B." w:date="2022-05-12T12:30:00Z">
        <w:r w:rsidRPr="00A02AB5">
          <w:rPr>
            <w:rFonts w:ascii="Bookman Old Style" w:hAnsi="Bookman Old Style"/>
            <w:i/>
            <w:color w:val="333333"/>
            <w:sz w:val="20"/>
            <w:szCs w:val="20"/>
            <w:rPrChange w:id="2968" w:author="Rasmusen, Eric B." w:date="2022-05-12T16:12:00Z">
              <w:rPr>
                <w:rFonts w:ascii="Bookman Old Style" w:hAnsi="Bookman Old Style"/>
                <w:i/>
                <w:color w:val="333333"/>
              </w:rPr>
            </w:rPrChange>
          </w:rPr>
          <w:t>.</w:t>
        </w:r>
      </w:ins>
      <w:del w:id="2969" w:author="Rasmusen, Eric B." w:date="2022-05-12T12:30:00Z">
        <w:r w:rsidRPr="00A02AB5" w:rsidDel="00D91517">
          <w:rPr>
            <w:rFonts w:ascii="Bookman Old Style" w:hAnsi="Bookman Old Style"/>
            <w:color w:val="333333"/>
            <w:sz w:val="20"/>
            <w:szCs w:val="20"/>
          </w:rPr>
          <w:delText>.</w:delText>
        </w:r>
      </w:del>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Hodge</w:t>
      </w:r>
      <w:r w:rsidRPr="00A02AB5">
        <w:rPr>
          <w:rFonts w:ascii="Bookman Old Style" w:hAnsi="Bookman Old Style"/>
          <w:color w:val="333333"/>
          <w:sz w:val="20"/>
          <w:szCs w:val="20"/>
        </w:rPr>
        <w:t>,</w:t>
      </w:r>
      <w:r w:rsidRPr="00A02AB5">
        <w:rPr>
          <w:rFonts w:ascii="Bookman Old Style" w:hAnsi="Bookman Old Style"/>
          <w:i/>
          <w:color w:val="333333"/>
          <w:sz w:val="20"/>
          <w:szCs w:val="20"/>
          <w:rPrChange w:id="2970" w:author="Rasmusen, Eric B." w:date="2022-05-12T16:12:00Z">
            <w:rPr>
              <w:rFonts w:ascii="Bookman Old Style" w:hAnsi="Bookman Old Style"/>
              <w:color w:val="333333"/>
              <w:sz w:val="20"/>
              <w:szCs w:val="20"/>
            </w:rPr>
          </w:rPrChange>
        </w:rPr>
        <w:t xml:space="preserve"> supra</w:t>
      </w:r>
      <w:r w:rsidRPr="00A02AB5">
        <w:rPr>
          <w:rFonts w:ascii="Bookman Old Style" w:hAnsi="Bookman Old Style"/>
          <w:color w:val="333333"/>
          <w:sz w:val="20"/>
          <w:szCs w:val="20"/>
        </w:rPr>
        <w:t xml:space="preserve"> (right to same-sex marriage) (overruling </w:t>
      </w:r>
      <w:r w:rsidRPr="00A02AB5">
        <w:rPr>
          <w:rFonts w:ascii="Bookman Old Style" w:hAnsi="Bookman Old Style"/>
          <w:i/>
          <w:color w:val="333333"/>
          <w:sz w:val="20"/>
          <w:szCs w:val="20"/>
        </w:rPr>
        <w:t>Baker</w:t>
      </w:r>
      <w:del w:id="2971" w:author="Rasmusen, Eric B." w:date="2022-05-12T12:30:00Z">
        <w:r w:rsidRPr="00A02AB5" w:rsidDel="00D91517">
          <w:rPr>
            <w:rFonts w:ascii="Bookman Old Style" w:hAnsi="Bookman Old Style"/>
            <w:i/>
            <w:color w:val="333333"/>
            <w:sz w:val="20"/>
            <w:szCs w:val="20"/>
          </w:rPr>
          <w:delText xml:space="preserve"> </w:delText>
        </w:r>
        <w:r w:rsidRPr="00A02AB5" w:rsidDel="00D91517">
          <w:rPr>
            <w:rFonts w:ascii="Bookman Old Style" w:hAnsi="Bookman Old Style"/>
            <w:color w:val="333333"/>
            <w:sz w:val="20"/>
            <w:szCs w:val="20"/>
          </w:rPr>
          <w:delText>v.</w:delText>
        </w:r>
      </w:del>
      <w:ins w:id="2972" w:author="Rasmusen, Eric B." w:date="2022-05-12T12:30:00Z">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Change w:id="2973" w:author="Rasmusen, Eric B." w:date="2022-05-12T16:12:00Z">
              <w:rPr>
                <w:rFonts w:ascii="Bookman Old Style" w:hAnsi="Bookman Old Style"/>
                <w:i/>
                <w:color w:val="333333"/>
              </w:rPr>
            </w:rPrChange>
          </w:rPr>
          <w:t>v.</w:t>
        </w:r>
      </w:ins>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Nelson,</w:t>
      </w:r>
      <w:r w:rsidRPr="00A02AB5">
        <w:rPr>
          <w:rFonts w:ascii="Bookman Old Style" w:hAnsi="Bookman Old Style"/>
          <w:color w:val="333333"/>
          <w:sz w:val="20"/>
          <w:szCs w:val="20"/>
        </w:rPr>
        <w:t xml:space="preserve"> 409 </w:t>
      </w:r>
      <w:del w:id="2974" w:author="Rasmusen, Eric B." w:date="2022-05-09T14:06:00Z">
        <w:r w:rsidRPr="00A02AB5" w:rsidDel="009E04D1">
          <w:rPr>
            <w:rFonts w:ascii="Bookman Old Style" w:hAnsi="Bookman Old Style"/>
            <w:color w:val="333333"/>
            <w:sz w:val="20"/>
            <w:szCs w:val="20"/>
          </w:rPr>
          <w:delText>U. S.</w:delText>
        </w:r>
      </w:del>
      <w:ins w:id="297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810 (1972));</w:t>
      </w:r>
      <w:r w:rsidRPr="00A02AB5">
        <w:rPr>
          <w:rFonts w:ascii="Bookman Old Style" w:hAnsi="Bookman Old Style"/>
          <w:i/>
          <w:color w:val="333333"/>
          <w:sz w:val="20"/>
          <w:szCs w:val="20"/>
        </w:rPr>
        <w:t xml:space="preserve"> Citizens United </w:t>
      </w:r>
      <w:ins w:id="2976" w:author="Rasmusen, Eric B." w:date="2022-05-12T12:30:00Z">
        <w:r w:rsidRPr="00A02AB5">
          <w:rPr>
            <w:rFonts w:ascii="Bookman Old Style" w:hAnsi="Bookman Old Style"/>
            <w:i/>
            <w:color w:val="333333"/>
            <w:sz w:val="20"/>
            <w:szCs w:val="20"/>
            <w:rPrChange w:id="2977" w:author="Rasmusen, Eric B." w:date="2022-05-12T16:12:00Z">
              <w:rPr>
                <w:rFonts w:ascii="Bookman Old Style" w:hAnsi="Bookman Old Style"/>
                <w:i/>
                <w:color w:val="333333"/>
              </w:rPr>
            </w:rPrChange>
          </w:rPr>
          <w:t>v.</w:t>
        </w:r>
      </w:ins>
      <w:del w:id="2978"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Federal Election Comm'n</w:t>
      </w:r>
      <w:r w:rsidRPr="00A02AB5">
        <w:rPr>
          <w:rFonts w:ascii="Bookman Old Style" w:hAnsi="Bookman Old Style"/>
          <w:color w:val="333333"/>
          <w:sz w:val="20"/>
          <w:szCs w:val="20"/>
        </w:rPr>
        <w:t xml:space="preserve">, 558 </w:t>
      </w:r>
      <w:del w:id="2979" w:author="Rasmusen, Eric B." w:date="2022-05-09T14:06:00Z">
        <w:r w:rsidRPr="00A02AB5" w:rsidDel="009E04D1">
          <w:rPr>
            <w:rFonts w:ascii="Bookman Old Style" w:hAnsi="Bookman Old Style"/>
            <w:color w:val="333333"/>
            <w:sz w:val="20"/>
            <w:szCs w:val="20"/>
          </w:rPr>
          <w:delText>U. S.</w:delText>
        </w:r>
      </w:del>
      <w:ins w:id="298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310 (2010) (right to engage in campaign related speech) </w:t>
      </w:r>
      <w:ins w:id="2981"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overruling </w:t>
      </w:r>
      <w:r w:rsidRPr="00A02AB5">
        <w:rPr>
          <w:rFonts w:ascii="Bookman Old Style" w:hAnsi="Bookman Old Style"/>
          <w:i/>
          <w:color w:val="333333"/>
          <w:sz w:val="20"/>
          <w:szCs w:val="20"/>
        </w:rPr>
        <w:t xml:space="preserve">Austin </w:t>
      </w:r>
      <w:ins w:id="2982" w:author="Rasmusen, Eric B." w:date="2022-05-12T12:30:00Z">
        <w:r w:rsidRPr="00A02AB5">
          <w:rPr>
            <w:rFonts w:ascii="Bookman Old Style" w:hAnsi="Bookman Old Style"/>
            <w:i/>
            <w:color w:val="333333"/>
            <w:sz w:val="20"/>
            <w:szCs w:val="20"/>
            <w:rPrChange w:id="2983" w:author="Rasmusen, Eric B." w:date="2022-05-12T16:12:00Z">
              <w:rPr>
                <w:rFonts w:ascii="Bookman Old Style" w:hAnsi="Bookman Old Style"/>
                <w:i/>
                <w:color w:val="333333"/>
              </w:rPr>
            </w:rPrChange>
          </w:rPr>
          <w:t>v.</w:t>
        </w:r>
      </w:ins>
      <w:del w:id="2984"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Michigan Chamber of Commerce</w:t>
      </w:r>
      <w:r w:rsidRPr="00A02AB5">
        <w:rPr>
          <w:rFonts w:ascii="Bookman Old Style" w:hAnsi="Bookman Old Style"/>
          <w:color w:val="333333"/>
          <w:sz w:val="20"/>
          <w:szCs w:val="20"/>
        </w:rPr>
        <w:t xml:space="preserve">, 494 </w:t>
      </w:r>
      <w:del w:id="2985" w:author="Rasmusen, Eric B." w:date="2022-05-09T14:06:00Z">
        <w:r w:rsidRPr="00A02AB5" w:rsidDel="009E04D1">
          <w:rPr>
            <w:rFonts w:ascii="Bookman Old Style" w:hAnsi="Bookman Old Style"/>
            <w:color w:val="333333"/>
            <w:sz w:val="20"/>
            <w:szCs w:val="20"/>
          </w:rPr>
          <w:delText>U. S.</w:delText>
        </w:r>
      </w:del>
      <w:ins w:id="298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652 1990</w:t>
      </w:r>
      <w:del w:id="2987" w:author="Rasmusen, Eric B." w:date="2022-05-11T20:17:00Z">
        <w:r w:rsidRPr="00A02AB5" w:rsidDel="00662762">
          <w:rPr>
            <w:rFonts w:ascii="Bookman Old Style" w:hAnsi="Bookman Old Style"/>
            <w:color w:val="333333"/>
            <w:sz w:val="20"/>
            <w:szCs w:val="20"/>
          </w:rPr>
          <w:delText xml:space="preserve">), </w:delText>
        </w:r>
      </w:del>
      <w:ins w:id="2988" w:author="Rasmusen, Eric B." w:date="2022-05-11T20:17: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 xml:space="preserve">and partially overruling </w:t>
      </w:r>
      <w:r w:rsidRPr="00A02AB5">
        <w:rPr>
          <w:rFonts w:ascii="Bookman Old Style" w:hAnsi="Bookman Old Style"/>
          <w:i/>
          <w:color w:val="333333"/>
          <w:sz w:val="20"/>
          <w:szCs w:val="20"/>
        </w:rPr>
        <w:t xml:space="preserve">McConnell </w:t>
      </w:r>
      <w:ins w:id="2989" w:author="Rasmusen, Eric B." w:date="2022-05-12T12:30:00Z">
        <w:r w:rsidRPr="00A02AB5">
          <w:rPr>
            <w:rFonts w:ascii="Bookman Old Style" w:hAnsi="Bookman Old Style"/>
            <w:i/>
            <w:color w:val="333333"/>
            <w:sz w:val="20"/>
            <w:szCs w:val="20"/>
            <w:rPrChange w:id="2990" w:author="Rasmusen, Eric B." w:date="2022-05-12T16:12:00Z">
              <w:rPr>
                <w:rFonts w:ascii="Bookman Old Style" w:hAnsi="Bookman Old Style"/>
                <w:i/>
                <w:color w:val="333333"/>
              </w:rPr>
            </w:rPrChange>
          </w:rPr>
          <w:t>v.</w:t>
        </w:r>
      </w:ins>
      <w:del w:id="2991"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Federal Election Comm.</w:t>
      </w:r>
      <w:r w:rsidRPr="00A02AB5">
        <w:rPr>
          <w:rFonts w:ascii="Bookman Old Style" w:hAnsi="Bookman Old Style"/>
          <w:color w:val="333333"/>
          <w:sz w:val="20"/>
          <w:szCs w:val="20"/>
        </w:rPr>
        <w:t xml:space="preserve">, 540 </w:t>
      </w:r>
      <w:del w:id="2992" w:author="Rasmusen, Eric B." w:date="2022-05-09T14:06:00Z">
        <w:r w:rsidRPr="00A02AB5" w:rsidDel="009E04D1">
          <w:rPr>
            <w:rFonts w:ascii="Bookman Old Style" w:hAnsi="Bookman Old Style"/>
            <w:color w:val="333333"/>
            <w:sz w:val="20"/>
            <w:szCs w:val="20"/>
          </w:rPr>
          <w:delText>U. S.</w:delText>
        </w:r>
      </w:del>
      <w:ins w:id="299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98 (2003)</w:t>
      </w:r>
      <w:ins w:id="2994"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 xml:space="preserve">Monte </w:t>
      </w:r>
      <w:ins w:id="2995" w:author="Rasmusen, Eric B." w:date="2022-05-12T12:30:00Z">
        <w:r w:rsidRPr="00A02AB5">
          <w:rPr>
            <w:rFonts w:ascii="Bookman Old Style" w:hAnsi="Bookman Old Style"/>
            <w:i/>
            <w:color w:val="333333"/>
            <w:sz w:val="20"/>
            <w:szCs w:val="20"/>
            <w:rPrChange w:id="2996" w:author="Rasmusen, Eric B." w:date="2022-05-12T16:12:00Z">
              <w:rPr>
                <w:rFonts w:ascii="Bookman Old Style" w:hAnsi="Bookman Old Style"/>
                <w:i/>
                <w:color w:val="333333"/>
              </w:rPr>
            </w:rPrChange>
          </w:rPr>
          <w:t>v.</w:t>
        </w:r>
      </w:ins>
      <w:del w:id="2997"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Louisiana,</w:t>
      </w:r>
      <w:r w:rsidRPr="00A02AB5">
        <w:rPr>
          <w:rFonts w:ascii="Bookman Old Style" w:hAnsi="Bookman Old Style"/>
          <w:color w:val="333333"/>
          <w:sz w:val="20"/>
          <w:szCs w:val="20"/>
        </w:rPr>
        <w:t xml:space="preserve"> 556 </w:t>
      </w:r>
      <w:del w:id="2998" w:author="Rasmusen, Eric B." w:date="2022-05-09T14:06:00Z">
        <w:r w:rsidRPr="00A02AB5" w:rsidDel="009E04D1">
          <w:rPr>
            <w:rFonts w:ascii="Bookman Old Style" w:hAnsi="Bookman Old Style"/>
            <w:color w:val="333333"/>
            <w:sz w:val="20"/>
            <w:szCs w:val="20"/>
          </w:rPr>
          <w:delText>U. S.</w:delText>
        </w:r>
      </w:del>
      <w:ins w:id="2999"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118 (2009) (Sixth Amendment right to counsel) </w:t>
      </w:r>
      <w:ins w:id="3000"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overruling </w:t>
      </w:r>
      <w:r w:rsidRPr="00A02AB5">
        <w:rPr>
          <w:rFonts w:ascii="Bookman Old Style" w:hAnsi="Bookman Old Style"/>
          <w:i/>
          <w:color w:val="333333"/>
          <w:sz w:val="20"/>
          <w:szCs w:val="20"/>
        </w:rPr>
        <w:t xml:space="preserve">Michigan </w:t>
      </w:r>
      <w:ins w:id="3001" w:author="Rasmusen, Eric B." w:date="2022-05-12T12:30:00Z">
        <w:r w:rsidRPr="00A02AB5">
          <w:rPr>
            <w:rFonts w:ascii="Bookman Old Style" w:hAnsi="Bookman Old Style"/>
            <w:i/>
            <w:color w:val="333333"/>
            <w:sz w:val="20"/>
            <w:szCs w:val="20"/>
            <w:rPrChange w:id="3002" w:author="Rasmusen, Eric B." w:date="2022-05-12T16:12:00Z">
              <w:rPr>
                <w:rFonts w:ascii="Bookman Old Style" w:hAnsi="Bookman Old Style"/>
                <w:i/>
                <w:color w:val="333333"/>
              </w:rPr>
            </w:rPrChange>
          </w:rPr>
          <w:t>v.</w:t>
        </w:r>
      </w:ins>
      <w:del w:id="3003"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Jackson</w:t>
      </w:r>
      <w:r w:rsidRPr="00A02AB5">
        <w:rPr>
          <w:rFonts w:ascii="Bookman Old Style" w:hAnsi="Bookman Old Style"/>
          <w:color w:val="333333"/>
          <w:sz w:val="20"/>
          <w:szCs w:val="20"/>
        </w:rPr>
        <w:t xml:space="preserve">, 475 </w:t>
      </w:r>
      <w:del w:id="3004" w:author="Rasmusen, Eric B." w:date="2022-05-09T14:06:00Z">
        <w:r w:rsidRPr="00A02AB5" w:rsidDel="009E04D1">
          <w:rPr>
            <w:rFonts w:ascii="Bookman Old Style" w:hAnsi="Bookman Old Style"/>
            <w:color w:val="333333"/>
            <w:sz w:val="20"/>
            <w:szCs w:val="20"/>
          </w:rPr>
          <w:delText>U. S.</w:delText>
        </w:r>
      </w:del>
      <w:ins w:id="300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625 (1966)</w:t>
      </w:r>
      <w:ins w:id="3006"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 xml:space="preserve">Crawford </w:t>
      </w:r>
      <w:ins w:id="3007" w:author="Rasmusen, Eric B." w:date="2022-05-12T12:30:00Z">
        <w:r w:rsidRPr="00A02AB5">
          <w:rPr>
            <w:rFonts w:ascii="Bookman Old Style" w:hAnsi="Bookman Old Style"/>
            <w:i/>
            <w:color w:val="333333"/>
            <w:sz w:val="20"/>
            <w:szCs w:val="20"/>
            <w:rPrChange w:id="3008" w:author="Rasmusen, Eric B." w:date="2022-05-12T16:12:00Z">
              <w:rPr>
                <w:rFonts w:ascii="Bookman Old Style" w:hAnsi="Bookman Old Style"/>
                <w:i/>
                <w:color w:val="333333"/>
              </w:rPr>
            </w:rPrChange>
          </w:rPr>
          <w:t>v.</w:t>
        </w:r>
      </w:ins>
      <w:del w:id="3009"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Washington,</w:t>
      </w:r>
      <w:r w:rsidRPr="00A02AB5">
        <w:rPr>
          <w:rFonts w:ascii="Bookman Old Style" w:hAnsi="Bookman Old Style"/>
          <w:color w:val="333333"/>
          <w:sz w:val="20"/>
          <w:szCs w:val="20"/>
        </w:rPr>
        <w:t xml:space="preserve"> 541 </w:t>
      </w:r>
      <w:del w:id="3010" w:author="Rasmusen, Eric B." w:date="2022-05-09T14:06:00Z">
        <w:r w:rsidRPr="00A02AB5" w:rsidDel="009E04D1">
          <w:rPr>
            <w:rFonts w:ascii="Bookman Old Style" w:hAnsi="Bookman Old Style"/>
            <w:color w:val="333333"/>
            <w:sz w:val="20"/>
            <w:szCs w:val="20"/>
          </w:rPr>
          <w:delText>U. S.</w:delText>
        </w:r>
      </w:del>
      <w:ins w:id="301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36 </w:t>
      </w:r>
      <w:ins w:id="3012" w:author="Rasmusen, Eric B." w:date="2022-05-11T20:18: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2004) (Sixth Amendment right to confront witnesses) (overruling </w:t>
      </w:r>
      <w:r w:rsidRPr="00A02AB5">
        <w:rPr>
          <w:rFonts w:ascii="Bookman Old Style" w:hAnsi="Bookman Old Style"/>
          <w:i/>
          <w:color w:val="333333"/>
          <w:sz w:val="20"/>
          <w:szCs w:val="20"/>
        </w:rPr>
        <w:t xml:space="preserve">Ohio </w:t>
      </w:r>
      <w:r w:rsidRPr="00387573">
        <w:rPr>
          <w:rFonts w:ascii="Bookman Old Style" w:hAnsi="Bookman Old Style"/>
          <w:i/>
          <w:iCs/>
          <w:color w:val="333333"/>
          <w:sz w:val="20"/>
          <w:szCs w:val="20"/>
          <w:rPrChange w:id="3013" w:author="Rasmusen, Eric B. [2]" w:date="2022-05-14T15:42:00Z">
            <w:rPr>
              <w:rFonts w:ascii="Bookman Old Style" w:hAnsi="Bookman Old Style"/>
              <w:color w:val="333333"/>
              <w:sz w:val="20"/>
              <w:szCs w:val="20"/>
            </w:rPr>
          </w:rPrChange>
        </w:rPr>
        <w:t>v.</w:t>
      </w:r>
      <w:r w:rsidRPr="00A02AB5">
        <w:rPr>
          <w:rFonts w:ascii="Bookman Old Style" w:hAnsi="Bookman Old Style"/>
          <w:i/>
          <w:color w:val="333333"/>
          <w:sz w:val="20"/>
          <w:szCs w:val="20"/>
        </w:rPr>
        <w:t xml:space="preserve"> Roberts,</w:t>
      </w:r>
      <w:r w:rsidRPr="00A02AB5">
        <w:rPr>
          <w:rFonts w:ascii="Bookman Old Style" w:hAnsi="Bookman Old Style"/>
          <w:color w:val="333333"/>
          <w:sz w:val="20"/>
          <w:szCs w:val="20"/>
        </w:rPr>
        <w:t xml:space="preserve"> 48 </w:t>
      </w:r>
      <w:del w:id="3014" w:author="Rasmusen, Eric B." w:date="2022-05-09T14:06:00Z">
        <w:r w:rsidRPr="00A02AB5" w:rsidDel="009E04D1">
          <w:rPr>
            <w:rFonts w:ascii="Bookman Old Style" w:hAnsi="Bookman Old Style"/>
            <w:color w:val="333333"/>
            <w:sz w:val="20"/>
            <w:szCs w:val="20"/>
          </w:rPr>
          <w:delText>U. S.</w:delText>
        </w:r>
      </w:del>
      <w:ins w:id="301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56 (1980); </w:t>
      </w:r>
      <w:r w:rsidRPr="00A02AB5">
        <w:rPr>
          <w:rFonts w:ascii="Bookman Old Style" w:hAnsi="Bookman Old Style"/>
          <w:i/>
          <w:color w:val="333333"/>
          <w:sz w:val="20"/>
          <w:szCs w:val="20"/>
        </w:rPr>
        <w:t xml:space="preserve">Lawrence </w:t>
      </w:r>
      <w:ins w:id="3016" w:author="Rasmusen, Eric B." w:date="2022-05-12T12:30:00Z">
        <w:r w:rsidRPr="00A02AB5">
          <w:rPr>
            <w:rFonts w:ascii="Bookman Old Style" w:hAnsi="Bookman Old Style"/>
            <w:i/>
            <w:color w:val="333333"/>
            <w:sz w:val="20"/>
            <w:szCs w:val="20"/>
            <w:rPrChange w:id="3017" w:author="Rasmusen, Eric B." w:date="2022-05-12T16:12:00Z">
              <w:rPr>
                <w:rFonts w:ascii="Bookman Old Style" w:hAnsi="Bookman Old Style"/>
                <w:i/>
                <w:color w:val="333333"/>
              </w:rPr>
            </w:rPrChange>
          </w:rPr>
          <w:t>v.</w:t>
        </w:r>
      </w:ins>
      <w:del w:id="3018"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Texas</w:t>
      </w:r>
      <w:r w:rsidRPr="00A02AB5">
        <w:rPr>
          <w:rFonts w:ascii="Bookman Old Style" w:hAnsi="Bookman Old Style"/>
          <w:color w:val="333333"/>
          <w:sz w:val="20"/>
          <w:szCs w:val="20"/>
        </w:rPr>
        <w:t xml:space="preserve">, 539 </w:t>
      </w:r>
      <w:del w:id="3019" w:author="Rasmusen, Eric B." w:date="2022-05-09T14:06:00Z">
        <w:r w:rsidRPr="00A02AB5" w:rsidDel="009E04D1">
          <w:rPr>
            <w:rFonts w:ascii="Bookman Old Style" w:hAnsi="Bookman Old Style"/>
            <w:color w:val="333333"/>
            <w:sz w:val="20"/>
            <w:szCs w:val="20"/>
          </w:rPr>
          <w:delText>U. S.</w:delText>
        </w:r>
      </w:del>
      <w:ins w:id="302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558 (2003) (right to engage in consensual, same-sex intimacy</w:t>
      </w:r>
      <w:ins w:id="3021" w:author="Rasmusen, Eric B." w:date="2022-05-11T20:18:00Z">
        <w:r w:rsidRPr="00A02AB5">
          <w:rPr>
            <w:rFonts w:ascii="Bookman Old Style" w:hAnsi="Bookman Old Style"/>
            <w:color w:val="333333"/>
            <w:sz w:val="20"/>
            <w:szCs w:val="20"/>
          </w:rPr>
          <w:t xml:space="preserve"> in</w:t>
        </w:r>
      </w:ins>
      <w:r w:rsidRPr="00A02AB5">
        <w:rPr>
          <w:rFonts w:ascii="Bookman Old Style" w:hAnsi="Bookman Old Style"/>
          <w:color w:val="333333"/>
          <w:sz w:val="20"/>
          <w:szCs w:val="20"/>
        </w:rPr>
        <w:t xml:space="preserve"> one’s home) </w:t>
      </w:r>
      <w:ins w:id="3022"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overruling </w:t>
      </w:r>
      <w:r w:rsidRPr="00A02AB5">
        <w:rPr>
          <w:rFonts w:ascii="Bookman Old Style" w:hAnsi="Bookman Old Style"/>
          <w:i/>
          <w:color w:val="333333"/>
          <w:sz w:val="20"/>
          <w:szCs w:val="20"/>
        </w:rPr>
        <w:t xml:space="preserve">Bowers </w:t>
      </w:r>
      <w:ins w:id="3023" w:author="Rasmusen, Eric B." w:date="2022-05-12T12:30:00Z">
        <w:r w:rsidRPr="00A02AB5">
          <w:rPr>
            <w:rFonts w:ascii="Bookman Old Style" w:hAnsi="Bookman Old Style"/>
            <w:i/>
            <w:color w:val="333333"/>
            <w:sz w:val="20"/>
            <w:szCs w:val="20"/>
            <w:rPrChange w:id="3024" w:author="Rasmusen, Eric B." w:date="2022-05-12T16:12:00Z">
              <w:rPr>
                <w:rFonts w:ascii="Bookman Old Style" w:hAnsi="Bookman Old Style"/>
                <w:i/>
                <w:color w:val="333333"/>
              </w:rPr>
            </w:rPrChange>
          </w:rPr>
          <w:t>v.</w:t>
        </w:r>
      </w:ins>
      <w:del w:id="3025"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Hardwick</w:t>
      </w:r>
      <w:r w:rsidRPr="00A02AB5">
        <w:rPr>
          <w:rFonts w:ascii="Bookman Old Style" w:hAnsi="Bookman Old Style"/>
          <w:color w:val="333333"/>
          <w:sz w:val="20"/>
          <w:szCs w:val="20"/>
        </w:rPr>
        <w:t xml:space="preserve">, 478 </w:t>
      </w:r>
      <w:del w:id="3026" w:author="Rasmusen, Eric B." w:date="2022-05-09T14:06:00Z">
        <w:r w:rsidRPr="00A02AB5" w:rsidDel="009E04D1">
          <w:rPr>
            <w:rFonts w:ascii="Bookman Old Style" w:hAnsi="Bookman Old Style"/>
            <w:color w:val="333333"/>
            <w:sz w:val="20"/>
            <w:szCs w:val="20"/>
          </w:rPr>
          <w:delText>U. S.</w:delText>
        </w:r>
      </w:del>
      <w:ins w:id="302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186 (1986</w:t>
      </w:r>
      <w:ins w:id="3028"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 xml:space="preserve">Ring </w:t>
      </w:r>
      <w:ins w:id="3029" w:author="Rasmusen, Eric B." w:date="2022-05-12T12:30:00Z">
        <w:r w:rsidRPr="00A02AB5">
          <w:rPr>
            <w:rFonts w:ascii="Bookman Old Style" w:hAnsi="Bookman Old Style"/>
            <w:i/>
            <w:color w:val="333333"/>
            <w:sz w:val="20"/>
            <w:szCs w:val="20"/>
            <w:rPrChange w:id="3030" w:author="Rasmusen, Eric B." w:date="2022-05-12T16:12:00Z">
              <w:rPr>
                <w:rFonts w:ascii="Bookman Old Style" w:hAnsi="Bookman Old Style"/>
                <w:i/>
                <w:color w:val="333333"/>
              </w:rPr>
            </w:rPrChange>
          </w:rPr>
          <w:t>v.</w:t>
        </w:r>
      </w:ins>
      <w:del w:id="3031"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Arion</w:t>
      </w:r>
      <w:r w:rsidRPr="00A02AB5">
        <w:rPr>
          <w:rFonts w:ascii="Bookman Old Style" w:hAnsi="Bookman Old Style"/>
          <w:color w:val="333333"/>
          <w:sz w:val="20"/>
          <w:szCs w:val="20"/>
        </w:rPr>
        <w:t xml:space="preserve">, 536 </w:t>
      </w:r>
      <w:del w:id="3032" w:author="Rasmusen, Eric B." w:date="2022-05-09T14:06:00Z">
        <w:r w:rsidRPr="00A02AB5" w:rsidDel="009E04D1">
          <w:rPr>
            <w:rFonts w:ascii="Bookman Old Style" w:hAnsi="Bookman Old Style"/>
            <w:color w:val="333333"/>
            <w:sz w:val="20"/>
            <w:szCs w:val="20"/>
          </w:rPr>
          <w:delText>U. S.</w:delText>
        </w:r>
      </w:del>
      <w:ins w:id="303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584</w:t>
      </w:r>
      <w:ins w:id="3034" w:author="Rasmusen, Eric B." w:date="2022-05-11T20:18: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 xml:space="preserve">2002) (Sixth Amendment right to jury trial in capital prosecutions) (overruling </w:t>
      </w:r>
      <w:r w:rsidRPr="00A02AB5">
        <w:rPr>
          <w:rFonts w:ascii="Bookman Old Style" w:hAnsi="Bookman Old Style"/>
          <w:i/>
          <w:color w:val="333333"/>
          <w:sz w:val="20"/>
          <w:szCs w:val="20"/>
        </w:rPr>
        <w:t xml:space="preserve">Walton </w:t>
      </w:r>
      <w:ins w:id="3035" w:author="Rasmusen, Eric B." w:date="2022-05-12T12:30:00Z">
        <w:r w:rsidRPr="00A02AB5">
          <w:rPr>
            <w:rFonts w:ascii="Bookman Old Style" w:hAnsi="Bookman Old Style"/>
            <w:i/>
            <w:color w:val="333333"/>
            <w:sz w:val="20"/>
            <w:szCs w:val="20"/>
            <w:rPrChange w:id="3036" w:author="Rasmusen, Eric B." w:date="2022-05-12T16:12:00Z">
              <w:rPr>
                <w:rFonts w:ascii="Bookman Old Style" w:hAnsi="Bookman Old Style"/>
                <w:i/>
                <w:color w:val="333333"/>
              </w:rPr>
            </w:rPrChange>
          </w:rPr>
          <w:t>v.</w:t>
        </w:r>
      </w:ins>
      <w:del w:id="3037"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Arizona</w:t>
      </w:r>
      <w:r w:rsidRPr="00A02AB5">
        <w:rPr>
          <w:rFonts w:ascii="Bookman Old Style" w:hAnsi="Bookman Old Style"/>
          <w:color w:val="333333"/>
          <w:sz w:val="20"/>
          <w:szCs w:val="20"/>
        </w:rPr>
        <w:t xml:space="preserve">, 497 </w:t>
      </w:r>
      <w:del w:id="3038" w:author="Rasmusen, Eric B." w:date="2022-05-09T14:06:00Z">
        <w:r w:rsidRPr="00A02AB5" w:rsidDel="009E04D1">
          <w:rPr>
            <w:rFonts w:ascii="Bookman Old Style" w:hAnsi="Bookman Old Style"/>
            <w:color w:val="333333"/>
            <w:sz w:val="20"/>
            <w:szCs w:val="20"/>
          </w:rPr>
          <w:delText>U. S.</w:delText>
        </w:r>
      </w:del>
      <w:ins w:id="3039"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639 1990)); </w:t>
      </w:r>
      <w:r w:rsidRPr="00A02AB5">
        <w:rPr>
          <w:rFonts w:ascii="Bookman Old Style" w:hAnsi="Bookman Old Style"/>
          <w:i/>
          <w:iCs/>
          <w:color w:val="333333"/>
          <w:sz w:val="20"/>
          <w:szCs w:val="20"/>
        </w:rPr>
        <w:t xml:space="preserve">Agosto </w:t>
      </w:r>
      <w:ins w:id="3040" w:author="Rasmusen, Eric B." w:date="2022-05-12T12:30:00Z">
        <w:r w:rsidRPr="00A02AB5">
          <w:rPr>
            <w:rFonts w:ascii="Bookman Old Style" w:hAnsi="Bookman Old Style"/>
            <w:i/>
            <w:color w:val="333333"/>
            <w:sz w:val="20"/>
            <w:szCs w:val="20"/>
            <w:rPrChange w:id="3041" w:author="Rasmusen, Eric B." w:date="2022-05-12T16:12:00Z">
              <w:rPr>
                <w:rFonts w:ascii="Bookman Old Style" w:hAnsi="Bookman Old Style"/>
                <w:i/>
                <w:color w:val="333333"/>
              </w:rPr>
            </w:rPrChange>
          </w:rPr>
          <w:t>v.</w:t>
        </w:r>
      </w:ins>
      <w:del w:id="3042" w:author="Rasmusen, Eric B." w:date="2022-05-12T12:30:00Z">
        <w:r w:rsidRPr="00A02AB5" w:rsidDel="00D91517">
          <w:rPr>
            <w:rFonts w:ascii="Bookman Old Style" w:hAnsi="Bookman Old Style"/>
            <w:color w:val="333333"/>
            <w:sz w:val="20"/>
            <w:szCs w:val="20"/>
          </w:rPr>
          <w:delText>v.</w:delText>
        </w:r>
      </w:del>
      <w:r w:rsidRPr="00A02AB5">
        <w:rPr>
          <w:rFonts w:ascii="Bookman Old Style" w:hAnsi="Bookman Old Style"/>
          <w:i/>
          <w:iCs/>
          <w:color w:val="333333"/>
          <w:sz w:val="20"/>
          <w:szCs w:val="20"/>
        </w:rPr>
        <w:t xml:space="preserve"> Felton,</w:t>
      </w:r>
      <w:r w:rsidRPr="00A02AB5">
        <w:rPr>
          <w:rFonts w:ascii="Bookman Old Style" w:hAnsi="Bookman Old Style"/>
          <w:color w:val="333333"/>
          <w:sz w:val="20"/>
          <w:szCs w:val="20"/>
        </w:rPr>
        <w:t xml:space="preserve"> 521 </w:t>
      </w:r>
      <w:del w:id="3043" w:author="Rasmusen, Eric B." w:date="2022-05-09T14:06:00Z">
        <w:r w:rsidRPr="00A02AB5" w:rsidDel="009E04D1">
          <w:rPr>
            <w:rFonts w:ascii="Bookman Old Style" w:hAnsi="Bookman Old Style"/>
            <w:color w:val="333333"/>
            <w:sz w:val="20"/>
            <w:szCs w:val="20"/>
          </w:rPr>
          <w:delText>U. S.</w:delText>
        </w:r>
      </w:del>
      <w:ins w:id="3044"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20 (1997) (evaluating whether government aid violates the Establishment Clause) </w:t>
      </w:r>
      <w:ins w:id="3045"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overruling </w:t>
      </w:r>
      <w:r w:rsidRPr="00A02AB5">
        <w:rPr>
          <w:rFonts w:ascii="Bookman Old Style" w:hAnsi="Bookman Old Style"/>
          <w:i/>
          <w:color w:val="333333"/>
          <w:sz w:val="20"/>
          <w:szCs w:val="20"/>
        </w:rPr>
        <w:t xml:space="preserve">Aguilar </w:t>
      </w:r>
      <w:ins w:id="3046" w:author="Rasmusen, Eric B." w:date="2022-05-12T12:31:00Z">
        <w:r w:rsidRPr="00A02AB5">
          <w:rPr>
            <w:rFonts w:ascii="Bookman Old Style" w:hAnsi="Bookman Old Style"/>
            <w:i/>
            <w:color w:val="333333"/>
            <w:sz w:val="20"/>
            <w:szCs w:val="20"/>
            <w:rPrChange w:id="3047" w:author="Rasmusen, Eric B." w:date="2022-05-12T16:12:00Z">
              <w:rPr>
                <w:rFonts w:ascii="Bookman Old Style" w:hAnsi="Bookman Old Style"/>
                <w:i/>
                <w:color w:val="333333"/>
              </w:rPr>
            </w:rPrChange>
          </w:rPr>
          <w:t>v.</w:t>
        </w:r>
      </w:ins>
      <w:del w:id="3048"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Felton</w:t>
      </w:r>
      <w:r w:rsidRPr="00A02AB5">
        <w:rPr>
          <w:rFonts w:ascii="Bookman Old Style" w:hAnsi="Bookman Old Style"/>
          <w:color w:val="333333"/>
          <w:sz w:val="20"/>
          <w:szCs w:val="20"/>
        </w:rPr>
        <w:t xml:space="preserve">, 473 </w:t>
      </w:r>
      <w:del w:id="3049" w:author="Rasmusen, Eric B." w:date="2022-05-09T14:06:00Z">
        <w:r w:rsidRPr="00A02AB5" w:rsidDel="009E04D1">
          <w:rPr>
            <w:rFonts w:ascii="Bookman Old Style" w:hAnsi="Bookman Old Style"/>
            <w:color w:val="333333"/>
            <w:sz w:val="20"/>
            <w:szCs w:val="20"/>
          </w:rPr>
          <w:delText>U. S.</w:delText>
        </w:r>
      </w:del>
      <w:ins w:id="305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102 (1985), and </w:t>
      </w:r>
      <w:r w:rsidRPr="00A02AB5">
        <w:rPr>
          <w:rFonts w:ascii="Bookman Old Style" w:hAnsi="Bookman Old Style"/>
          <w:i/>
          <w:color w:val="333333"/>
          <w:sz w:val="20"/>
          <w:szCs w:val="20"/>
        </w:rPr>
        <w:t xml:space="preserve">School Dist. of City of Grand Rapids </w:t>
      </w:r>
      <w:ins w:id="3051" w:author="Rasmusen, Eric B." w:date="2022-05-12T12:31:00Z">
        <w:r w:rsidRPr="00A02AB5">
          <w:rPr>
            <w:rFonts w:ascii="Bookman Old Style" w:hAnsi="Bookman Old Style"/>
            <w:i/>
            <w:color w:val="333333"/>
            <w:sz w:val="20"/>
            <w:szCs w:val="20"/>
            <w:rPrChange w:id="3052" w:author="Rasmusen, Eric B." w:date="2022-05-12T16:12:00Z">
              <w:rPr>
                <w:rFonts w:ascii="Bookman Old Style" w:hAnsi="Bookman Old Style"/>
                <w:i/>
                <w:color w:val="333333"/>
              </w:rPr>
            </w:rPrChange>
          </w:rPr>
          <w:t>v.</w:t>
        </w:r>
      </w:ins>
      <w:del w:id="3053"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Ball,</w:t>
      </w:r>
      <w:r w:rsidRPr="00A02AB5">
        <w:rPr>
          <w:rFonts w:ascii="Bookman Old Style" w:hAnsi="Bookman Old Style"/>
          <w:color w:val="333333"/>
          <w:sz w:val="20"/>
          <w:szCs w:val="20"/>
        </w:rPr>
        <w:t xml:space="preserve"> 473 </w:t>
      </w:r>
      <w:del w:id="3054" w:author="Rasmusen, Eric B." w:date="2022-05-09T14:06:00Z">
        <w:r w:rsidRPr="00A02AB5" w:rsidDel="009E04D1">
          <w:rPr>
            <w:rFonts w:ascii="Bookman Old Style" w:hAnsi="Bookman Old Style"/>
            <w:color w:val="333333"/>
            <w:sz w:val="20"/>
            <w:szCs w:val="20"/>
          </w:rPr>
          <w:delText>U. S.</w:delText>
        </w:r>
      </w:del>
      <w:ins w:id="305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373 (1983)</w:t>
      </w:r>
      <w:ins w:id="3056" w:author="Rasmusen, Eric B." w:date="2022-05-11T20:23:00Z">
        <w:r w:rsidRPr="00A02AB5">
          <w:rPr>
            <w:rFonts w:ascii="Bookman Old Style" w:hAnsi="Bookman Old Style"/>
            <w:color w:val="333333"/>
            <w:sz w:val="20"/>
            <w:szCs w:val="20"/>
          </w:rPr>
          <w:t>)</w:t>
        </w:r>
      </w:ins>
      <w:r w:rsidRPr="00A02AB5">
        <w:rPr>
          <w:rFonts w:ascii="Bookman Old Style" w:hAnsi="Bookman Old Style"/>
          <w:color w:val="333333"/>
          <w:sz w:val="20"/>
          <w:szCs w:val="20"/>
        </w:rPr>
        <w:t>;</w:t>
      </w:r>
      <w:r w:rsidRPr="00A02AB5">
        <w:rPr>
          <w:rFonts w:ascii="Bookman Old Style" w:hAnsi="Bookman Old Style"/>
          <w:i/>
          <w:color w:val="333333"/>
          <w:sz w:val="20"/>
          <w:szCs w:val="20"/>
        </w:rPr>
        <w:t xml:space="preserve"> </w:t>
      </w:r>
      <w:del w:id="3057" w:author="Rasmusen, Eric B." w:date="2022-05-11T20:19:00Z">
        <w:r w:rsidRPr="00A02AB5" w:rsidDel="00174DFA">
          <w:rPr>
            <w:rFonts w:ascii="Bookman Old Style" w:hAnsi="Bookman Old Style"/>
            <w:i/>
            <w:color w:val="333333"/>
            <w:sz w:val="20"/>
            <w:szCs w:val="20"/>
          </w:rPr>
          <w:delText>‘</w:delText>
        </w:r>
      </w:del>
      <w:r w:rsidRPr="00A02AB5">
        <w:rPr>
          <w:rFonts w:ascii="Bookman Old Style" w:hAnsi="Bookman Old Style"/>
          <w:i/>
          <w:color w:val="333333"/>
          <w:sz w:val="20"/>
          <w:szCs w:val="20"/>
        </w:rPr>
        <w:t xml:space="preserve">Seminole Tribe of Flo. </w:t>
      </w:r>
      <w:r w:rsidRPr="00387573">
        <w:rPr>
          <w:rFonts w:ascii="Bookman Old Style" w:hAnsi="Bookman Old Style"/>
          <w:i/>
          <w:iCs/>
          <w:color w:val="333333"/>
          <w:sz w:val="20"/>
          <w:szCs w:val="20"/>
          <w:rPrChange w:id="3058" w:author="Rasmusen, Eric B. [2]" w:date="2022-05-14T15:43:00Z">
            <w:rPr>
              <w:rFonts w:ascii="Bookman Old Style" w:hAnsi="Bookman Old Style"/>
              <w:color w:val="333333"/>
              <w:sz w:val="20"/>
              <w:szCs w:val="20"/>
            </w:rPr>
          </w:rPrChange>
        </w:rPr>
        <w:t>v.</w:t>
      </w:r>
      <w:r w:rsidRPr="00A02AB5">
        <w:rPr>
          <w:rFonts w:ascii="Bookman Old Style" w:hAnsi="Bookman Old Style"/>
          <w:i/>
          <w:color w:val="333333"/>
          <w:sz w:val="20"/>
          <w:szCs w:val="20"/>
        </w:rPr>
        <w:t xml:space="preserve"> Florida,</w:t>
      </w:r>
      <w:r w:rsidRPr="00A02AB5">
        <w:rPr>
          <w:rFonts w:ascii="Bookman Old Style" w:hAnsi="Bookman Old Style"/>
          <w:color w:val="333333"/>
          <w:sz w:val="20"/>
          <w:szCs w:val="20"/>
        </w:rPr>
        <w:t xml:space="preserve"> 517 </w:t>
      </w:r>
      <w:del w:id="3059" w:author="Rasmusen, Eric B." w:date="2022-05-09T14:06:00Z">
        <w:r w:rsidRPr="00A02AB5" w:rsidDel="009E04D1">
          <w:rPr>
            <w:rFonts w:ascii="Bookman Old Style" w:hAnsi="Bookman Old Style"/>
            <w:color w:val="333333"/>
            <w:sz w:val="20"/>
            <w:szCs w:val="20"/>
          </w:rPr>
          <w:delText>U. S.</w:delText>
        </w:r>
      </w:del>
      <w:ins w:id="306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442 (1996) (lack of congressional power under the Indian Commerce Clause to abrogate states’ Eleventh Amendment immunity) (overruling </w:t>
      </w:r>
      <w:r w:rsidRPr="00A02AB5">
        <w:rPr>
          <w:rFonts w:ascii="Bookman Old Style" w:hAnsi="Bookman Old Style"/>
          <w:i/>
          <w:color w:val="333333"/>
          <w:sz w:val="20"/>
          <w:szCs w:val="20"/>
        </w:rPr>
        <w:t xml:space="preserve">Pennsylvania </w:t>
      </w:r>
      <w:ins w:id="3061" w:author="Rasmusen, Eric B." w:date="2022-05-12T12:31:00Z">
        <w:r w:rsidRPr="00A02AB5">
          <w:rPr>
            <w:rFonts w:ascii="Bookman Old Style" w:hAnsi="Bookman Old Style"/>
            <w:i/>
            <w:color w:val="333333"/>
            <w:sz w:val="20"/>
            <w:szCs w:val="20"/>
            <w:rPrChange w:id="3062" w:author="Rasmusen, Eric B." w:date="2022-05-12T16:12:00Z">
              <w:rPr>
                <w:rFonts w:ascii="Bookman Old Style" w:hAnsi="Bookman Old Style"/>
                <w:i/>
                <w:color w:val="333333"/>
              </w:rPr>
            </w:rPrChange>
          </w:rPr>
          <w:t>v.</w:t>
        </w:r>
      </w:ins>
      <w:del w:id="3063"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Union Gas</w:t>
      </w:r>
      <w:del w:id="3064" w:author="Rasmusen, Eric B." w:date="2022-05-11T20:20:00Z">
        <w:r w:rsidRPr="00A02AB5" w:rsidDel="00C83DCD">
          <w:rPr>
            <w:rFonts w:ascii="Bookman Old Style" w:hAnsi="Bookman Old Style"/>
            <w:i/>
            <w:color w:val="333333"/>
            <w:sz w:val="20"/>
            <w:szCs w:val="20"/>
          </w:rPr>
          <w:delText xml:space="preserve"> Co.</w:delText>
        </w:r>
      </w:del>
      <w:r w:rsidRPr="00A02AB5">
        <w:rPr>
          <w:rFonts w:ascii="Bookman Old Style" w:hAnsi="Bookman Old Style"/>
          <w:i/>
          <w:color w:val="333333"/>
          <w:sz w:val="20"/>
          <w:szCs w:val="20"/>
        </w:rPr>
        <w:t>,</w:t>
      </w:r>
      <w:ins w:id="3065" w:author="Rasmusen, Eric B." w:date="2022-05-11T20:20:00Z">
        <w:r w:rsidRPr="00A02AB5">
          <w:rPr>
            <w:rFonts w:ascii="Bookman Old Style" w:hAnsi="Bookman Old Style"/>
            <w:i/>
            <w:color w:val="333333"/>
            <w:sz w:val="20"/>
            <w:szCs w:val="20"/>
          </w:rPr>
          <w:t xml:space="preserve"> </w:t>
        </w:r>
      </w:ins>
      <w:r w:rsidRPr="00A02AB5">
        <w:rPr>
          <w:rFonts w:ascii="Bookman Old Style" w:hAnsi="Bookman Old Style"/>
          <w:color w:val="333333"/>
          <w:sz w:val="20"/>
          <w:szCs w:val="20"/>
        </w:rPr>
        <w:t xml:space="preserve">491 </w:t>
      </w:r>
      <w:del w:id="3066" w:author="Rasmusen, Eric B." w:date="2022-05-09T14:06:00Z">
        <w:r w:rsidRPr="00A02AB5" w:rsidDel="009E04D1">
          <w:rPr>
            <w:rFonts w:ascii="Bookman Old Style" w:hAnsi="Bookman Old Style"/>
            <w:color w:val="333333"/>
            <w:sz w:val="20"/>
            <w:szCs w:val="20"/>
          </w:rPr>
          <w:delText>U. S.</w:delText>
        </w:r>
      </w:del>
      <w:ins w:id="306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 (1989)); </w:t>
      </w:r>
      <w:r w:rsidRPr="00A02AB5">
        <w:rPr>
          <w:rFonts w:ascii="Bookman Old Style" w:hAnsi="Bookman Old Style"/>
          <w:i/>
          <w:color w:val="333333"/>
          <w:sz w:val="20"/>
          <w:szCs w:val="20"/>
        </w:rPr>
        <w:t xml:space="preserve">Payne </w:t>
      </w:r>
      <w:ins w:id="3068" w:author="Rasmusen, Eric B." w:date="2022-05-12T12:31:00Z">
        <w:r w:rsidRPr="00A02AB5">
          <w:rPr>
            <w:rFonts w:ascii="Bookman Old Style" w:hAnsi="Bookman Old Style"/>
            <w:i/>
            <w:color w:val="333333"/>
            <w:sz w:val="20"/>
            <w:szCs w:val="20"/>
            <w:rPrChange w:id="3069" w:author="Rasmusen, Eric B." w:date="2022-05-12T16:12:00Z">
              <w:rPr>
                <w:rFonts w:ascii="Bookman Old Style" w:hAnsi="Bookman Old Style"/>
                <w:i/>
                <w:color w:val="333333"/>
              </w:rPr>
            </w:rPrChange>
          </w:rPr>
          <w:t>v.</w:t>
        </w:r>
      </w:ins>
      <w:del w:id="3070"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Tennessee,</w:t>
      </w:r>
      <w:r w:rsidRPr="00A02AB5">
        <w:rPr>
          <w:rFonts w:ascii="Bookman Old Style" w:hAnsi="Bookman Old Style"/>
          <w:color w:val="333333"/>
          <w:sz w:val="20"/>
          <w:szCs w:val="20"/>
        </w:rPr>
        <w:t xml:space="preserve"> 501 </w:t>
      </w:r>
      <w:del w:id="3071" w:author="Rasmusen, Eric B." w:date="2022-05-09T14:06:00Z">
        <w:r w:rsidRPr="00A02AB5" w:rsidDel="009E04D1">
          <w:rPr>
            <w:rFonts w:ascii="Bookman Old Style" w:hAnsi="Bookman Old Style"/>
            <w:color w:val="333333"/>
            <w:sz w:val="20"/>
            <w:szCs w:val="20"/>
          </w:rPr>
          <w:delText>U. S.</w:delText>
        </w:r>
      </w:del>
      <w:ins w:id="3072"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808 (1991) (the Eighth Amendment does not erect a </w:t>
      </w:r>
      <w:r w:rsidRPr="00A02AB5">
        <w:rPr>
          <w:rFonts w:ascii="Bookman Old Style" w:hAnsi="Bookman Old Style"/>
          <w:i/>
          <w:color w:val="333333"/>
          <w:sz w:val="20"/>
          <w:szCs w:val="20"/>
        </w:rPr>
        <w:t>per se</w:t>
      </w:r>
      <w:r w:rsidRPr="00A02AB5">
        <w:rPr>
          <w:rFonts w:ascii="Bookman Old Style" w:hAnsi="Bookman Old Style"/>
          <w:color w:val="333333"/>
          <w:sz w:val="20"/>
          <w:szCs w:val="20"/>
        </w:rPr>
        <w:t xml:space="preserve"> bar to the admission of victim impact evidence during the penalty phase of a capital trial) (overruling </w:t>
      </w:r>
      <w:r w:rsidRPr="00A02AB5">
        <w:rPr>
          <w:rFonts w:ascii="Bookman Old Style" w:hAnsi="Bookman Old Style"/>
          <w:i/>
          <w:color w:val="333333"/>
          <w:sz w:val="20"/>
          <w:szCs w:val="20"/>
        </w:rPr>
        <w:t xml:space="preserve">Booth </w:t>
      </w:r>
      <w:ins w:id="3073" w:author="Rasmusen, Eric B." w:date="2022-05-12T12:31:00Z">
        <w:r w:rsidRPr="00A02AB5">
          <w:rPr>
            <w:rFonts w:ascii="Bookman Old Style" w:hAnsi="Bookman Old Style"/>
            <w:i/>
            <w:color w:val="333333"/>
            <w:sz w:val="20"/>
            <w:szCs w:val="20"/>
            <w:rPrChange w:id="3074" w:author="Rasmusen, Eric B." w:date="2022-05-12T16:12:00Z">
              <w:rPr>
                <w:rFonts w:ascii="Bookman Old Style" w:hAnsi="Bookman Old Style"/>
                <w:i/>
                <w:color w:val="333333"/>
              </w:rPr>
            </w:rPrChange>
          </w:rPr>
          <w:t>v.</w:t>
        </w:r>
      </w:ins>
      <w:del w:id="3075"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Maryland</w:t>
      </w:r>
      <w:r w:rsidRPr="00A02AB5">
        <w:rPr>
          <w:rFonts w:ascii="Bookman Old Style" w:hAnsi="Bookman Old Style"/>
          <w:color w:val="333333"/>
          <w:sz w:val="20"/>
          <w:szCs w:val="20"/>
        </w:rPr>
        <w:t xml:space="preserve">, 483 U.S. 496 (1957), and </w:t>
      </w:r>
      <w:r w:rsidRPr="00A02AB5">
        <w:rPr>
          <w:rFonts w:ascii="Bookman Old Style" w:hAnsi="Bookman Old Style"/>
          <w:i/>
          <w:color w:val="333333"/>
          <w:sz w:val="20"/>
          <w:szCs w:val="20"/>
        </w:rPr>
        <w:t>South Carolina v. Gathers</w:t>
      </w:r>
      <w:r w:rsidRPr="00A02AB5">
        <w:rPr>
          <w:rFonts w:ascii="Bookman Old Style" w:hAnsi="Bookman Old Style"/>
          <w:color w:val="333333"/>
          <w:sz w:val="20"/>
          <w:szCs w:val="20"/>
        </w:rPr>
        <w:t xml:space="preserve">, 490 U.S. 805 (1989)); </w:t>
      </w:r>
      <w:r w:rsidRPr="00A02AB5">
        <w:rPr>
          <w:rFonts w:ascii="Bookman Old Style" w:hAnsi="Bookman Old Style"/>
          <w:i/>
          <w:color w:val="333333"/>
          <w:sz w:val="20"/>
          <w:szCs w:val="20"/>
        </w:rPr>
        <w:t xml:space="preserve">Batson </w:t>
      </w:r>
      <w:ins w:id="3076" w:author="Rasmusen, Eric B." w:date="2022-05-12T12:31:00Z">
        <w:r w:rsidRPr="00A02AB5">
          <w:rPr>
            <w:rFonts w:ascii="Bookman Old Style" w:hAnsi="Bookman Old Style"/>
            <w:i/>
            <w:color w:val="333333"/>
            <w:sz w:val="20"/>
            <w:szCs w:val="20"/>
            <w:rPrChange w:id="3077" w:author="Rasmusen, Eric B." w:date="2022-05-12T16:12:00Z">
              <w:rPr>
                <w:rFonts w:ascii="Bookman Old Style" w:hAnsi="Bookman Old Style"/>
                <w:i/>
                <w:color w:val="333333"/>
              </w:rPr>
            </w:rPrChange>
          </w:rPr>
          <w:t>v.</w:t>
        </w:r>
      </w:ins>
      <w:del w:id="3078"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Kentucky,</w:t>
      </w:r>
      <w:r w:rsidRPr="00A02AB5">
        <w:rPr>
          <w:rFonts w:ascii="Bookman Old Style" w:hAnsi="Bookman Old Style"/>
          <w:color w:val="333333"/>
          <w:sz w:val="20"/>
          <w:szCs w:val="20"/>
        </w:rPr>
        <w:t xml:space="preserve"> 476 U.S. 79 (1986) </w:t>
      </w:r>
      <w:ins w:id="3079" w:author="Rasmusen, Eric B." w:date="2022-05-11T20:24: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the Equal Protection Clause guarantees the defendant that the State will not exclude members of his race from </w:t>
      </w:r>
      <w:del w:id="3080" w:author="Rasmusen, Eric B." w:date="2022-05-11T20:25:00Z">
        <w:r w:rsidRPr="00A02AB5" w:rsidDel="00D9366D">
          <w:rPr>
            <w:rFonts w:ascii="Bookman Old Style" w:hAnsi="Bookman Old Style"/>
            <w:color w:val="333333"/>
            <w:sz w:val="20"/>
            <w:szCs w:val="20"/>
          </w:rPr>
          <w:delText xml:space="preserve">the </w:delText>
        </w:r>
      </w:del>
      <w:r w:rsidRPr="00A02AB5">
        <w:rPr>
          <w:rFonts w:ascii="Bookman Old Style" w:hAnsi="Bookman Old Style"/>
          <w:color w:val="333333"/>
          <w:sz w:val="20"/>
          <w:szCs w:val="20"/>
        </w:rPr>
        <w:t xml:space="preserve">jury </w:t>
      </w:r>
      <w:r w:rsidRPr="00A02AB5">
        <w:rPr>
          <w:rFonts w:ascii="Bookman Old Style" w:hAnsi="Bookman Old Style"/>
          <w:i/>
          <w:color w:val="333333"/>
          <w:sz w:val="20"/>
          <w:szCs w:val="20"/>
          <w:rPrChange w:id="3081" w:author="Rasmusen, Eric B." w:date="2022-05-12T16:12:00Z">
            <w:rPr>
              <w:rFonts w:ascii="Bookman Old Style" w:hAnsi="Bookman Old Style"/>
              <w:color w:val="333333"/>
              <w:sz w:val="20"/>
              <w:szCs w:val="20"/>
            </w:rPr>
          </w:rPrChange>
        </w:rPr>
        <w:t>venire</w:t>
      </w:r>
      <w:del w:id="3082" w:author="Rasmusen, Eric B." w:date="2022-05-11T20:25:00Z">
        <w:r w:rsidRPr="00A02AB5" w:rsidDel="00D9366D">
          <w:rPr>
            <w:rFonts w:ascii="Bookman Old Style" w:hAnsi="Bookman Old Style"/>
            <w:color w:val="333333"/>
            <w:sz w:val="20"/>
            <w:szCs w:val="20"/>
          </w:rPr>
          <w:delText xml:space="preserve"> on account of race</w:delText>
        </w:r>
      </w:del>
      <w:r w:rsidRPr="00A02AB5">
        <w:rPr>
          <w:rFonts w:ascii="Bookman Old Style" w:hAnsi="Bookman Old Style"/>
          <w:color w:val="333333"/>
          <w:sz w:val="20"/>
          <w:szCs w:val="20"/>
        </w:rPr>
        <w:t xml:space="preserve">) (overruling </w:t>
      </w:r>
      <w:r w:rsidRPr="00A02AB5">
        <w:rPr>
          <w:rFonts w:ascii="Bookman Old Style" w:hAnsi="Bookman Old Style"/>
          <w:i/>
          <w:color w:val="333333"/>
          <w:sz w:val="20"/>
          <w:szCs w:val="20"/>
        </w:rPr>
        <w:t xml:space="preserve">Swain </w:t>
      </w:r>
      <w:ins w:id="3083" w:author="Rasmusen, Eric B." w:date="2022-05-12T12:31:00Z">
        <w:r w:rsidRPr="00A02AB5">
          <w:rPr>
            <w:rFonts w:ascii="Bookman Old Style" w:hAnsi="Bookman Old Style"/>
            <w:i/>
            <w:color w:val="333333"/>
            <w:sz w:val="20"/>
            <w:szCs w:val="20"/>
            <w:rPrChange w:id="3084" w:author="Rasmusen, Eric B." w:date="2022-05-12T16:12:00Z">
              <w:rPr>
                <w:rFonts w:ascii="Bookman Old Style" w:hAnsi="Bookman Old Style"/>
                <w:i/>
                <w:color w:val="333333"/>
              </w:rPr>
            </w:rPrChange>
          </w:rPr>
          <w:t>v.</w:t>
        </w:r>
      </w:ins>
      <w:del w:id="3085"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Alabama</w:t>
      </w:r>
      <w:r w:rsidRPr="00A02AB5">
        <w:rPr>
          <w:rFonts w:ascii="Bookman Old Style" w:hAnsi="Bookman Old Style"/>
          <w:color w:val="333333"/>
          <w:sz w:val="20"/>
          <w:szCs w:val="20"/>
        </w:rPr>
        <w:t xml:space="preserve">, 380 </w:t>
      </w:r>
      <w:del w:id="3086" w:author="Rasmusen, Eric B." w:date="2022-05-09T14:06:00Z">
        <w:r w:rsidRPr="00A02AB5" w:rsidDel="009E04D1">
          <w:rPr>
            <w:rFonts w:ascii="Bookman Old Style" w:hAnsi="Bookman Old Style"/>
            <w:color w:val="333333"/>
            <w:sz w:val="20"/>
            <w:szCs w:val="20"/>
          </w:rPr>
          <w:delText>U. S.</w:delText>
        </w:r>
      </w:del>
      <w:ins w:id="308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202 (1965)); </w:t>
      </w:r>
      <w:r w:rsidRPr="00A02AB5">
        <w:rPr>
          <w:rFonts w:ascii="Bookman Old Style" w:hAnsi="Bookman Old Style"/>
          <w:i/>
          <w:color w:val="333333"/>
          <w:sz w:val="20"/>
          <w:szCs w:val="20"/>
        </w:rPr>
        <w:t xml:space="preserve">Garcia </w:t>
      </w:r>
      <w:ins w:id="3088" w:author="Rasmusen, Eric B." w:date="2022-05-12T12:31:00Z">
        <w:r w:rsidRPr="00A02AB5">
          <w:rPr>
            <w:rFonts w:ascii="Bookman Old Style" w:hAnsi="Bookman Old Style"/>
            <w:i/>
            <w:color w:val="333333"/>
            <w:sz w:val="20"/>
            <w:szCs w:val="20"/>
            <w:rPrChange w:id="3089" w:author="Rasmusen, Eric B." w:date="2022-05-12T16:12:00Z">
              <w:rPr>
                <w:rFonts w:ascii="Bookman Old Style" w:hAnsi="Bookman Old Style"/>
                <w:i/>
                <w:color w:val="333333"/>
              </w:rPr>
            </w:rPrChange>
          </w:rPr>
          <w:t>v.</w:t>
        </w:r>
      </w:ins>
      <w:del w:id="3090"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San Antonio Metropolitan Transit Authority</w:t>
      </w:r>
      <w:r w:rsidRPr="00A02AB5">
        <w:rPr>
          <w:rFonts w:ascii="Bookman Old Style" w:hAnsi="Bookman Old Style"/>
          <w:color w:val="333333"/>
          <w:sz w:val="20"/>
          <w:szCs w:val="20"/>
        </w:rPr>
        <w:t xml:space="preserve">, 469 </w:t>
      </w:r>
      <w:del w:id="3091" w:author="Rasmusen, Eric B." w:date="2022-05-09T14:06:00Z">
        <w:r w:rsidRPr="00A02AB5" w:rsidDel="009E04D1">
          <w:rPr>
            <w:rFonts w:ascii="Bookman Old Style" w:hAnsi="Bookman Old Style"/>
            <w:color w:val="333333"/>
            <w:sz w:val="20"/>
            <w:szCs w:val="20"/>
          </w:rPr>
          <w:delText>U. S.</w:delText>
        </w:r>
      </w:del>
      <w:ins w:id="3092"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528 (1985) (rejecting the principle that the Commerce Clause does not empower Congress to enforce requirements</w:t>
      </w:r>
      <w:del w:id="3093" w:author="Rasmusen, Eric B." w:date="2022-05-11T20:24:00Z">
        <w:r w:rsidRPr="00A02AB5" w:rsidDel="00D9366D">
          <w:rPr>
            <w:rFonts w:ascii="Bookman Old Style" w:hAnsi="Bookman Old Style"/>
            <w:color w:val="333333"/>
            <w:sz w:val="20"/>
            <w:szCs w:val="20"/>
          </w:rPr>
          <w:delText xml:space="preserve">, </w:delText>
        </w:r>
      </w:del>
      <w:ins w:id="3094" w:author="Rasmusen, Eric B." w:date="2022-05-11T20:24: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such as minimum wage laws</w:t>
      </w:r>
      <w:del w:id="3095" w:author="Rasmusen, Eric B." w:date="2022-05-11T20:25:00Z">
        <w:r w:rsidRPr="00A02AB5" w:rsidDel="00D9366D">
          <w:rPr>
            <w:rFonts w:ascii="Bookman Old Style" w:hAnsi="Bookman Old Style"/>
            <w:color w:val="333333"/>
            <w:sz w:val="20"/>
            <w:szCs w:val="20"/>
          </w:rPr>
          <w:delText xml:space="preserve">, </w:delText>
        </w:r>
      </w:del>
      <w:ins w:id="3096" w:author="Rasmusen, Eric B." w:date="2022-05-11T20:25: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 xml:space="preserve">against the States “in areas of traditional governmental functions”) (overruling </w:t>
      </w:r>
      <w:r w:rsidRPr="00A02AB5">
        <w:rPr>
          <w:rFonts w:ascii="Bookman Old Style" w:hAnsi="Bookman Old Style"/>
          <w:i/>
          <w:color w:val="333333"/>
          <w:sz w:val="20"/>
          <w:szCs w:val="20"/>
        </w:rPr>
        <w:t xml:space="preserve">National League of Cities </w:t>
      </w:r>
      <w:ins w:id="3097" w:author="Rasmusen, Eric B." w:date="2022-05-12T12:31:00Z">
        <w:r w:rsidRPr="00A02AB5">
          <w:rPr>
            <w:rFonts w:ascii="Bookman Old Style" w:hAnsi="Bookman Old Style"/>
            <w:i/>
            <w:color w:val="333333"/>
            <w:sz w:val="20"/>
            <w:szCs w:val="20"/>
            <w:rPrChange w:id="3098" w:author="Rasmusen, Eric B." w:date="2022-05-12T16:12:00Z">
              <w:rPr>
                <w:rFonts w:ascii="Bookman Old Style" w:hAnsi="Bookman Old Style"/>
                <w:i/>
                <w:color w:val="333333"/>
              </w:rPr>
            </w:rPrChange>
          </w:rPr>
          <w:t>v.</w:t>
        </w:r>
      </w:ins>
      <w:del w:id="3099"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Usery</w:t>
      </w:r>
      <w:r w:rsidRPr="00A02AB5">
        <w:rPr>
          <w:rFonts w:ascii="Bookman Old Style" w:hAnsi="Bookman Old Style"/>
          <w:color w:val="333333"/>
          <w:sz w:val="20"/>
          <w:szCs w:val="20"/>
        </w:rPr>
        <w:t xml:space="preserve">, 426 </w:t>
      </w:r>
      <w:del w:id="3100" w:author="Rasmusen, Eric B." w:date="2022-05-09T14:06:00Z">
        <w:r w:rsidRPr="00A02AB5" w:rsidDel="009E04D1">
          <w:rPr>
            <w:rFonts w:ascii="Bookman Old Style" w:hAnsi="Bookman Old Style"/>
            <w:color w:val="333333"/>
            <w:sz w:val="20"/>
            <w:szCs w:val="20"/>
          </w:rPr>
          <w:delText>U. S.</w:delText>
        </w:r>
      </w:del>
      <w:ins w:id="310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833 (1976));</w:t>
      </w:r>
      <w:r w:rsidRPr="00A02AB5">
        <w:rPr>
          <w:rFonts w:ascii="Bookman Old Style" w:hAnsi="Bookman Old Style"/>
          <w:i/>
          <w:color w:val="333333"/>
          <w:sz w:val="20"/>
          <w:szCs w:val="20"/>
        </w:rPr>
        <w:t xml:space="preserve"> Illinois </w:t>
      </w:r>
      <w:ins w:id="3102" w:author="Rasmusen, Eric B." w:date="2022-05-12T12:31:00Z">
        <w:r w:rsidRPr="00A02AB5">
          <w:rPr>
            <w:rFonts w:ascii="Bookman Old Style" w:hAnsi="Bookman Old Style"/>
            <w:i/>
            <w:color w:val="333333"/>
            <w:sz w:val="20"/>
            <w:szCs w:val="20"/>
            <w:rPrChange w:id="3103" w:author="Rasmusen, Eric B." w:date="2022-05-12T16:12:00Z">
              <w:rPr>
                <w:rFonts w:ascii="Bookman Old Style" w:hAnsi="Bookman Old Style"/>
                <w:i/>
                <w:color w:val="333333"/>
              </w:rPr>
            </w:rPrChange>
          </w:rPr>
          <w:t>v.</w:t>
        </w:r>
      </w:ins>
      <w:del w:id="3104"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Gates</w:t>
      </w:r>
      <w:r w:rsidRPr="00A02AB5">
        <w:rPr>
          <w:rFonts w:ascii="Bookman Old Style" w:hAnsi="Bookman Old Style"/>
          <w:color w:val="333333"/>
          <w:sz w:val="20"/>
          <w:szCs w:val="20"/>
        </w:rPr>
        <w:t xml:space="preserve">, 462 </w:t>
      </w:r>
      <w:del w:id="3105" w:author="Rasmusen, Eric B." w:date="2022-05-09T14:06:00Z">
        <w:r w:rsidRPr="00A02AB5" w:rsidDel="009E04D1">
          <w:rPr>
            <w:rFonts w:ascii="Bookman Old Style" w:hAnsi="Bookman Old Style"/>
            <w:color w:val="333333"/>
            <w:sz w:val="20"/>
            <w:szCs w:val="20"/>
          </w:rPr>
          <w:delText>U. S.</w:delText>
        </w:r>
      </w:del>
      <w:ins w:id="310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213 (1983) (the Fourth Amendment requires a totality of the circumstances approach for determining whether an informant’s tip establishes probable cause) (overruling </w:t>
      </w:r>
      <w:r w:rsidRPr="00A02AB5">
        <w:rPr>
          <w:rFonts w:ascii="Bookman Old Style" w:hAnsi="Bookman Old Style"/>
          <w:i/>
          <w:color w:val="333333"/>
          <w:sz w:val="20"/>
          <w:szCs w:val="20"/>
        </w:rPr>
        <w:t xml:space="preserve">Aguilar </w:t>
      </w:r>
      <w:ins w:id="3107" w:author="Rasmusen, Eric B." w:date="2022-05-12T12:31:00Z">
        <w:r w:rsidRPr="00A02AB5">
          <w:rPr>
            <w:rFonts w:ascii="Bookman Old Style" w:hAnsi="Bookman Old Style"/>
            <w:i/>
            <w:color w:val="333333"/>
            <w:sz w:val="20"/>
            <w:szCs w:val="20"/>
            <w:rPrChange w:id="3108" w:author="Rasmusen, Eric B." w:date="2022-05-12T16:12:00Z">
              <w:rPr>
                <w:rFonts w:ascii="Bookman Old Style" w:hAnsi="Bookman Old Style"/>
                <w:i/>
                <w:color w:val="333333"/>
              </w:rPr>
            </w:rPrChange>
          </w:rPr>
          <w:t>v.</w:t>
        </w:r>
      </w:ins>
      <w:del w:id="3109"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Texas</w:t>
      </w:r>
      <w:r w:rsidRPr="00A02AB5">
        <w:rPr>
          <w:rFonts w:ascii="Bookman Old Style" w:hAnsi="Bookman Old Style"/>
          <w:color w:val="333333"/>
          <w:sz w:val="20"/>
          <w:szCs w:val="20"/>
        </w:rPr>
        <w:t xml:space="preserve">, 78 </w:t>
      </w:r>
      <w:del w:id="3110" w:author="Rasmusen, Eric B." w:date="2022-05-09T14:06:00Z">
        <w:r w:rsidRPr="00A02AB5" w:rsidDel="009E04D1">
          <w:rPr>
            <w:rFonts w:ascii="Bookman Old Style" w:hAnsi="Bookman Old Style"/>
            <w:color w:val="333333"/>
            <w:sz w:val="20"/>
            <w:szCs w:val="20"/>
          </w:rPr>
          <w:delText>U. S.</w:delText>
        </w:r>
      </w:del>
      <w:ins w:id="311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108 (1964) and </w:t>
      </w:r>
      <w:r w:rsidRPr="00A02AB5">
        <w:rPr>
          <w:rFonts w:ascii="Bookman Old Style" w:hAnsi="Bookman Old Style"/>
          <w:i/>
          <w:color w:val="333333"/>
          <w:sz w:val="20"/>
          <w:szCs w:val="20"/>
        </w:rPr>
        <w:t xml:space="preserve">Spinelli </w:t>
      </w:r>
      <w:ins w:id="3112" w:author="Rasmusen, Eric B." w:date="2022-05-12T12:31:00Z">
        <w:r w:rsidRPr="00A02AB5">
          <w:rPr>
            <w:rFonts w:ascii="Bookman Old Style" w:hAnsi="Bookman Old Style"/>
            <w:i/>
            <w:color w:val="333333"/>
            <w:sz w:val="20"/>
            <w:szCs w:val="20"/>
            <w:rPrChange w:id="3113" w:author="Rasmusen, Eric B." w:date="2022-05-12T16:12:00Z">
              <w:rPr>
                <w:rFonts w:ascii="Bookman Old Style" w:hAnsi="Bookman Old Style"/>
                <w:i/>
                <w:color w:val="333333"/>
              </w:rPr>
            </w:rPrChange>
          </w:rPr>
          <w:t>v.</w:t>
        </w:r>
      </w:ins>
      <w:del w:id="3114"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United States</w:t>
      </w:r>
      <w:r w:rsidRPr="00A02AB5">
        <w:rPr>
          <w:rFonts w:ascii="Bookman Old Style" w:hAnsi="Bookman Old Style"/>
          <w:color w:val="333333"/>
          <w:sz w:val="20"/>
          <w:szCs w:val="20"/>
        </w:rPr>
        <w:t xml:space="preserve">, 393 </w:t>
      </w:r>
      <w:del w:id="3115" w:author="Rasmusen, Eric B." w:date="2022-05-09T14:06:00Z">
        <w:r w:rsidRPr="00A02AB5" w:rsidDel="009E04D1">
          <w:rPr>
            <w:rFonts w:ascii="Bookman Old Style" w:hAnsi="Bookman Old Style"/>
            <w:color w:val="333333"/>
            <w:sz w:val="20"/>
            <w:szCs w:val="20"/>
          </w:rPr>
          <w:delText>U. S.</w:delText>
        </w:r>
      </w:del>
      <w:ins w:id="311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410 (1969)); </w:t>
      </w:r>
      <w:r w:rsidRPr="00A02AB5">
        <w:rPr>
          <w:rFonts w:ascii="Bookman Old Style" w:hAnsi="Bookman Old Style"/>
          <w:i/>
          <w:color w:val="333333"/>
          <w:sz w:val="20"/>
          <w:szCs w:val="20"/>
        </w:rPr>
        <w:t xml:space="preserve">United States </w:t>
      </w:r>
      <w:ins w:id="3117" w:author="Rasmusen, Eric B." w:date="2022-05-12T12:31:00Z">
        <w:r w:rsidRPr="00A02AB5">
          <w:rPr>
            <w:rFonts w:ascii="Bookman Old Style" w:hAnsi="Bookman Old Style"/>
            <w:i/>
            <w:color w:val="333333"/>
            <w:sz w:val="20"/>
            <w:szCs w:val="20"/>
            <w:rPrChange w:id="3118" w:author="Rasmusen, Eric B." w:date="2022-05-12T16:12:00Z">
              <w:rPr>
                <w:rFonts w:ascii="Bookman Old Style" w:hAnsi="Bookman Old Style"/>
                <w:i/>
                <w:color w:val="333333"/>
              </w:rPr>
            </w:rPrChange>
          </w:rPr>
          <w:t>v.</w:t>
        </w:r>
      </w:ins>
      <w:del w:id="3119"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Scott</w:t>
      </w:r>
      <w:r w:rsidRPr="00A02AB5">
        <w:rPr>
          <w:rFonts w:ascii="Bookman Old Style" w:hAnsi="Bookman Old Style"/>
          <w:color w:val="333333"/>
          <w:sz w:val="20"/>
          <w:szCs w:val="20"/>
        </w:rPr>
        <w:t xml:space="preserve">, 437 </w:t>
      </w:r>
      <w:del w:id="3120" w:author="Rasmusen, Eric B." w:date="2022-05-09T14:06:00Z">
        <w:r w:rsidRPr="00A02AB5" w:rsidDel="009E04D1">
          <w:rPr>
            <w:rFonts w:ascii="Bookman Old Style" w:hAnsi="Bookman Old Style"/>
            <w:color w:val="333333"/>
            <w:sz w:val="20"/>
            <w:szCs w:val="20"/>
          </w:rPr>
          <w:delText>U. S.</w:delText>
        </w:r>
      </w:del>
      <w:ins w:id="312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82 (1978) (the Double Jeopardy Clause does not apply to Government appeals from orders granting defense motions to terminate a trial before verdict) (overruling </w:t>
      </w:r>
      <w:r w:rsidRPr="00A02AB5">
        <w:rPr>
          <w:rFonts w:ascii="Bookman Old Style" w:hAnsi="Bookman Old Style"/>
          <w:i/>
          <w:color w:val="333333"/>
          <w:sz w:val="20"/>
          <w:szCs w:val="20"/>
        </w:rPr>
        <w:t xml:space="preserve">United States </w:t>
      </w:r>
      <w:r w:rsidRPr="00364807">
        <w:rPr>
          <w:rFonts w:ascii="Bookman Old Style" w:hAnsi="Bookman Old Style"/>
          <w:i/>
          <w:iCs/>
          <w:color w:val="333333"/>
          <w:sz w:val="20"/>
          <w:szCs w:val="20"/>
          <w:rPrChange w:id="3122" w:author="Rasmusen, Eric B. [2]" w:date="2022-05-14T15:44:00Z">
            <w:rPr>
              <w:rFonts w:ascii="Bookman Old Style" w:hAnsi="Bookman Old Style"/>
              <w:color w:val="333333"/>
              <w:sz w:val="20"/>
              <w:szCs w:val="20"/>
            </w:rPr>
          </w:rPrChange>
        </w:rPr>
        <w:t>v.</w:t>
      </w:r>
      <w:r w:rsidRPr="00A02AB5">
        <w:rPr>
          <w:rFonts w:ascii="Bookman Old Style" w:hAnsi="Bookman Old Style"/>
          <w:i/>
          <w:color w:val="333333"/>
          <w:sz w:val="20"/>
          <w:szCs w:val="20"/>
        </w:rPr>
        <w:t xml:space="preserve"> Jenkins</w:t>
      </w:r>
      <w:r w:rsidRPr="00A02AB5">
        <w:rPr>
          <w:rFonts w:ascii="Bookman Old Style" w:hAnsi="Bookman Old Style"/>
          <w:color w:val="333333"/>
          <w:sz w:val="20"/>
          <w:szCs w:val="20"/>
        </w:rPr>
        <w:t xml:space="preserve">, 120 </w:t>
      </w:r>
      <w:del w:id="3123" w:author="Rasmusen, Eric B." w:date="2022-05-09T14:06:00Z">
        <w:r w:rsidRPr="00A02AB5" w:rsidDel="009E04D1">
          <w:rPr>
            <w:rFonts w:ascii="Bookman Old Style" w:hAnsi="Bookman Old Style"/>
            <w:color w:val="333333"/>
            <w:sz w:val="20"/>
            <w:szCs w:val="20"/>
          </w:rPr>
          <w:delText>U. S.</w:delText>
        </w:r>
      </w:del>
      <w:ins w:id="3124"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358 (1975)); </w:t>
      </w:r>
      <w:r w:rsidRPr="00A02AB5">
        <w:rPr>
          <w:rFonts w:ascii="Bookman Old Style" w:hAnsi="Bookman Old Style"/>
          <w:i/>
          <w:color w:val="333333"/>
          <w:sz w:val="20"/>
          <w:szCs w:val="20"/>
        </w:rPr>
        <w:t xml:space="preserve">Craig. </w:t>
      </w:r>
      <w:r w:rsidRPr="00364807">
        <w:rPr>
          <w:rFonts w:ascii="Bookman Old Style" w:hAnsi="Bookman Old Style"/>
          <w:i/>
          <w:iCs/>
          <w:color w:val="333333"/>
          <w:sz w:val="20"/>
          <w:szCs w:val="20"/>
          <w:rPrChange w:id="3125" w:author="Rasmusen, Eric B. [2]" w:date="2022-05-14T15:44:00Z">
            <w:rPr>
              <w:rFonts w:ascii="Bookman Old Style" w:hAnsi="Bookman Old Style"/>
              <w:color w:val="333333"/>
              <w:sz w:val="20"/>
              <w:szCs w:val="20"/>
            </w:rPr>
          </w:rPrChange>
        </w:rPr>
        <w:t>v.</w:t>
      </w:r>
      <w:r w:rsidRPr="00A02AB5">
        <w:rPr>
          <w:rFonts w:ascii="Bookman Old Style" w:hAnsi="Bookman Old Style"/>
          <w:i/>
          <w:color w:val="333333"/>
          <w:sz w:val="20"/>
          <w:szCs w:val="20"/>
        </w:rPr>
        <w:t xml:space="preserve"> Boren</w:t>
      </w:r>
      <w:r w:rsidRPr="00A02AB5">
        <w:rPr>
          <w:rFonts w:ascii="Bookman Old Style" w:hAnsi="Bookman Old Style"/>
          <w:color w:val="333333"/>
          <w:sz w:val="20"/>
          <w:szCs w:val="20"/>
        </w:rPr>
        <w:t xml:space="preserve">, 429 </w:t>
      </w:r>
      <w:del w:id="3126" w:author="Rasmusen, Eric B." w:date="2022-05-09T14:06:00Z">
        <w:r w:rsidRPr="00A02AB5" w:rsidDel="009E04D1">
          <w:rPr>
            <w:rFonts w:ascii="Bookman Old Style" w:hAnsi="Bookman Old Style"/>
            <w:color w:val="333333"/>
            <w:sz w:val="20"/>
            <w:szCs w:val="20"/>
          </w:rPr>
          <w:delText>U. S.</w:delText>
        </w:r>
      </w:del>
      <w:ins w:id="312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190 (1976) (gender-based classifications are subject to intermediate scrutiny under the Equal Protection Clause) (overruling </w:t>
      </w:r>
      <w:r w:rsidRPr="00A02AB5">
        <w:rPr>
          <w:rFonts w:ascii="Bookman Old Style" w:hAnsi="Bookman Old Style"/>
          <w:i/>
          <w:color w:val="333333"/>
          <w:sz w:val="20"/>
          <w:szCs w:val="20"/>
        </w:rPr>
        <w:t xml:space="preserve">Goesaert </w:t>
      </w:r>
      <w:ins w:id="3128" w:author="Rasmusen, Eric B." w:date="2022-05-12T12:31:00Z">
        <w:r w:rsidRPr="00A02AB5">
          <w:rPr>
            <w:rFonts w:ascii="Bookman Old Style" w:hAnsi="Bookman Old Style"/>
            <w:i/>
            <w:color w:val="333333"/>
            <w:sz w:val="20"/>
            <w:szCs w:val="20"/>
            <w:rPrChange w:id="3129" w:author="Rasmusen, Eric B." w:date="2022-05-12T16:12:00Z">
              <w:rPr>
                <w:rFonts w:ascii="Bookman Old Style" w:hAnsi="Bookman Old Style"/>
                <w:i/>
                <w:color w:val="333333"/>
              </w:rPr>
            </w:rPrChange>
          </w:rPr>
          <w:t>v.</w:t>
        </w:r>
      </w:ins>
      <w:del w:id="3130"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Cleary</w:t>
      </w:r>
      <w:r w:rsidRPr="00A02AB5">
        <w:rPr>
          <w:rFonts w:ascii="Bookman Old Style" w:hAnsi="Bookman Old Style"/>
          <w:color w:val="333333"/>
          <w:sz w:val="20"/>
          <w:szCs w:val="20"/>
        </w:rPr>
        <w:t xml:space="preserve">, 335 </w:t>
      </w:r>
      <w:del w:id="3131" w:author="Rasmusen, Eric B." w:date="2022-05-09T14:06:00Z">
        <w:r w:rsidRPr="00A02AB5" w:rsidDel="009E04D1">
          <w:rPr>
            <w:rFonts w:ascii="Bookman Old Style" w:hAnsi="Bookman Old Style"/>
            <w:color w:val="333333"/>
            <w:sz w:val="20"/>
            <w:szCs w:val="20"/>
          </w:rPr>
          <w:delText>U. S.</w:delText>
        </w:r>
      </w:del>
      <w:ins w:id="3132"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464 (1948));</w:t>
      </w:r>
      <w:r w:rsidRPr="00A02AB5">
        <w:rPr>
          <w:rFonts w:ascii="Bookman Old Style" w:hAnsi="Bookman Old Style"/>
          <w:i/>
          <w:color w:val="333333"/>
          <w:sz w:val="20"/>
          <w:szCs w:val="20"/>
        </w:rPr>
        <w:t xml:space="preserve"> Taylor </w:t>
      </w:r>
      <w:ins w:id="3133" w:author="Rasmusen, Eric B." w:date="2022-05-12T12:31:00Z">
        <w:r w:rsidRPr="00A02AB5">
          <w:rPr>
            <w:rFonts w:ascii="Bookman Old Style" w:hAnsi="Bookman Old Style"/>
            <w:i/>
            <w:color w:val="333333"/>
            <w:sz w:val="20"/>
            <w:szCs w:val="20"/>
            <w:rPrChange w:id="3134" w:author="Rasmusen, Eric B." w:date="2022-05-12T16:12:00Z">
              <w:rPr>
                <w:rFonts w:ascii="Bookman Old Style" w:hAnsi="Bookman Old Style"/>
                <w:i/>
                <w:color w:val="333333"/>
              </w:rPr>
            </w:rPrChange>
          </w:rPr>
          <w:t>v.</w:t>
        </w:r>
      </w:ins>
      <w:del w:id="3135" w:author="Rasmusen, Eric B." w:date="2022-05-12T12:31:00Z">
        <w:r w:rsidRPr="00A02AB5" w:rsidDel="00D91517">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Louisiana,</w:t>
      </w:r>
      <w:r w:rsidRPr="00A02AB5">
        <w:rPr>
          <w:rFonts w:ascii="Bookman Old Style" w:hAnsi="Bookman Old Style"/>
          <w:color w:val="333333"/>
          <w:sz w:val="20"/>
          <w:szCs w:val="20"/>
        </w:rPr>
        <w:t xml:space="preserve"> 419 </w:t>
      </w:r>
      <w:del w:id="3136" w:author="Rasmusen, Eric B." w:date="2022-05-09T14:06:00Z">
        <w:r w:rsidRPr="00A02AB5" w:rsidDel="009E04D1">
          <w:rPr>
            <w:rFonts w:ascii="Bookman Old Style" w:hAnsi="Bookman Old Style"/>
            <w:color w:val="333333"/>
            <w:sz w:val="20"/>
            <w:szCs w:val="20"/>
          </w:rPr>
          <w:delText>U. S.</w:delText>
        </w:r>
      </w:del>
      <w:ins w:id="313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522 (1975) </w:t>
      </w:r>
      <w:del w:id="3138" w:author="Rasmusen, Eric B." w:date="2022-05-11T20:26:00Z">
        <w:r w:rsidRPr="00A02AB5" w:rsidDel="00D12279">
          <w:rPr>
            <w:rFonts w:ascii="Bookman Old Style" w:hAnsi="Bookman Old Style"/>
            <w:color w:val="333333"/>
            <w:sz w:val="20"/>
            <w:szCs w:val="20"/>
          </w:rPr>
          <w:delText xml:space="preserve">Jury </w:delText>
        </w:r>
      </w:del>
      <w:ins w:id="3139" w:author="Rasmusen, Eric B." w:date="2022-05-11T20:26:00Z">
        <w:r w:rsidRPr="00A02AB5">
          <w:rPr>
            <w:rFonts w:ascii="Bookman Old Style" w:hAnsi="Bookman Old Style"/>
            <w:color w:val="333333"/>
            <w:sz w:val="20"/>
            <w:szCs w:val="20"/>
          </w:rPr>
          <w:t xml:space="preserve">(jury </w:t>
        </w:r>
      </w:ins>
      <w:r w:rsidRPr="00A02AB5">
        <w:rPr>
          <w:rFonts w:ascii="Bookman Old Style" w:hAnsi="Bookman Old Style"/>
          <w:color w:val="333333"/>
          <w:sz w:val="20"/>
          <w:szCs w:val="20"/>
        </w:rPr>
        <w:t xml:space="preserve">system which operates to exclude women from jury service violates the defendant’ Sixth and Fourteenth Amendment right to an impartial jury) (overruling </w:t>
      </w:r>
      <w:r w:rsidRPr="00A02AB5">
        <w:rPr>
          <w:rFonts w:ascii="Bookman Old Style" w:hAnsi="Bookman Old Style"/>
          <w:i/>
          <w:color w:val="333333"/>
          <w:sz w:val="20"/>
          <w:szCs w:val="20"/>
        </w:rPr>
        <w:t>Hoyt v. Florida</w:t>
      </w:r>
      <w:r w:rsidRPr="00A02AB5">
        <w:rPr>
          <w:rFonts w:ascii="Bookman Old Style" w:hAnsi="Bookman Old Style"/>
          <w:color w:val="333333"/>
          <w:sz w:val="20"/>
          <w:szCs w:val="20"/>
        </w:rPr>
        <w:t xml:space="preserve">, 368 </w:t>
      </w:r>
      <w:del w:id="3140" w:author="Rasmusen, Eric B." w:date="2022-05-09T14:06:00Z">
        <w:r w:rsidRPr="00A02AB5" w:rsidDel="009E04D1">
          <w:rPr>
            <w:rFonts w:ascii="Bookman Old Style" w:hAnsi="Bookman Old Style"/>
            <w:color w:val="333333"/>
            <w:sz w:val="20"/>
            <w:szCs w:val="20"/>
          </w:rPr>
          <w:delText>U. S.</w:delText>
        </w:r>
      </w:del>
      <w:ins w:id="314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57 (1961))</w:t>
      </w:r>
      <w:r w:rsidRPr="00A02AB5">
        <w:rPr>
          <w:rFonts w:ascii="Bookman Old Style" w:hAnsi="Bookman Old Style"/>
          <w:i/>
          <w:color w:val="333333"/>
          <w:sz w:val="20"/>
          <w:szCs w:val="20"/>
        </w:rPr>
        <w:t xml:space="preserve">; Brandenburg </w:t>
      </w:r>
      <w:ins w:id="3142" w:author="Rasmusen, Eric B." w:date="2022-05-12T12:31:00Z">
        <w:r w:rsidRPr="00A02AB5">
          <w:rPr>
            <w:rFonts w:ascii="Bookman Old Style" w:hAnsi="Bookman Old Style"/>
            <w:i/>
            <w:color w:val="333333"/>
            <w:sz w:val="20"/>
            <w:szCs w:val="20"/>
            <w:rPrChange w:id="3143" w:author="Rasmusen, Eric B." w:date="2022-05-12T16:12:00Z">
              <w:rPr>
                <w:rFonts w:ascii="Bookman Old Style" w:hAnsi="Bookman Old Style"/>
                <w:i/>
                <w:color w:val="333333"/>
              </w:rPr>
            </w:rPrChange>
          </w:rPr>
          <w:t>v.</w:t>
        </w:r>
      </w:ins>
      <w:del w:id="3144" w:author="Rasmusen, Eric B." w:date="2022-05-12T12:31: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Ohio</w:t>
      </w:r>
      <w:r w:rsidRPr="00A02AB5">
        <w:rPr>
          <w:rFonts w:ascii="Bookman Old Style" w:hAnsi="Bookman Old Style"/>
          <w:color w:val="333333"/>
          <w:sz w:val="20"/>
          <w:szCs w:val="20"/>
        </w:rPr>
        <w:t xml:space="preserve">, 395 </w:t>
      </w:r>
      <w:del w:id="3145" w:author="Rasmusen, Eric B." w:date="2022-05-09T14:06:00Z">
        <w:r w:rsidRPr="00A02AB5" w:rsidDel="009E04D1">
          <w:rPr>
            <w:rFonts w:ascii="Bookman Old Style" w:hAnsi="Bookman Old Style"/>
            <w:color w:val="333333"/>
            <w:sz w:val="20"/>
            <w:szCs w:val="20"/>
          </w:rPr>
          <w:delText>U. S.</w:delText>
        </w:r>
      </w:del>
      <w:ins w:id="314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444 (1969) (</w:t>
      </w:r>
      <w:r w:rsidRPr="00A02AB5">
        <w:rPr>
          <w:rFonts w:ascii="Bookman Old Style" w:hAnsi="Bookman Old Style"/>
          <w:i/>
          <w:color w:val="333333"/>
          <w:sz w:val="20"/>
          <w:szCs w:val="20"/>
        </w:rPr>
        <w:t>per curiam</w:t>
      </w:r>
      <w:r w:rsidRPr="00A02AB5">
        <w:rPr>
          <w:rFonts w:ascii="Bookman Old Style" w:hAnsi="Bookman Old Style"/>
          <w:color w:val="333333"/>
          <w:sz w:val="20"/>
          <w:szCs w:val="20"/>
        </w:rPr>
        <w:t>) (the mere advocacy of violence is protected under the First Amendment unless it is directed to</w:t>
      </w:r>
      <w:del w:id="3147" w:author="Rasmusen, Eric B." w:date="2022-05-11T20:26:00Z">
        <w:r w:rsidRPr="00A02AB5" w:rsidDel="00D12279">
          <w:rPr>
            <w:rFonts w:ascii="Bookman Old Style" w:hAnsi="Bookman Old Style"/>
            <w:color w:val="333333"/>
            <w:sz w:val="20"/>
            <w:szCs w:val="20"/>
          </w:rPr>
          <w:delText xml:space="preserve"> incite or produce</w:delText>
        </w:r>
      </w:del>
      <w:r w:rsidRPr="00A02AB5">
        <w:rPr>
          <w:rFonts w:ascii="Bookman Old Style" w:hAnsi="Bookman Old Style"/>
          <w:color w:val="333333"/>
          <w:sz w:val="20"/>
          <w:szCs w:val="20"/>
        </w:rPr>
        <w:t xml:space="preserve"> imminent lawless action) (overruling </w:t>
      </w:r>
      <w:r w:rsidRPr="00A02AB5">
        <w:rPr>
          <w:rFonts w:ascii="Bookman Old Style" w:hAnsi="Bookman Old Style"/>
          <w:i/>
          <w:color w:val="333333"/>
          <w:sz w:val="20"/>
          <w:szCs w:val="20"/>
        </w:rPr>
        <w:t xml:space="preserve">Whitney </w:t>
      </w:r>
      <w:ins w:id="3148" w:author="Rasmusen, Eric B." w:date="2022-05-12T12:31:00Z">
        <w:r w:rsidRPr="00A02AB5">
          <w:rPr>
            <w:rFonts w:ascii="Bookman Old Style" w:hAnsi="Bookman Old Style"/>
            <w:i/>
            <w:color w:val="333333"/>
            <w:sz w:val="20"/>
            <w:szCs w:val="20"/>
            <w:rPrChange w:id="3149" w:author="Rasmusen, Eric B." w:date="2022-05-12T16:12:00Z">
              <w:rPr>
                <w:rFonts w:ascii="Bookman Old Style" w:hAnsi="Bookman Old Style"/>
                <w:i/>
                <w:color w:val="333333"/>
              </w:rPr>
            </w:rPrChange>
          </w:rPr>
          <w:t>v.</w:t>
        </w:r>
      </w:ins>
      <w:del w:id="3150" w:author="Rasmusen, Eric B." w:date="2022-05-12T12:31:00Z">
        <w:r w:rsidRPr="00A02AB5" w:rsidDel="0071302D">
          <w:rPr>
            <w:rFonts w:ascii="Bookman Old Style" w:hAnsi="Bookman Old Style"/>
            <w:color w:val="333333"/>
            <w:sz w:val="20"/>
            <w:szCs w:val="20"/>
          </w:rPr>
          <w:delText>v.</w:delText>
        </w:r>
      </w:del>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California</w:t>
      </w:r>
      <w:r w:rsidRPr="00A02AB5">
        <w:rPr>
          <w:rFonts w:ascii="Bookman Old Style" w:hAnsi="Bookman Old Style"/>
          <w:color w:val="333333"/>
          <w:sz w:val="20"/>
          <w:szCs w:val="20"/>
        </w:rPr>
        <w:t xml:space="preserve">, 274 </w:t>
      </w:r>
      <w:del w:id="3151" w:author="Rasmusen, Eric B." w:date="2022-05-09T14:06:00Z">
        <w:r w:rsidRPr="00A02AB5" w:rsidDel="009E04D1">
          <w:rPr>
            <w:rFonts w:ascii="Bookman Old Style" w:hAnsi="Bookman Old Style"/>
            <w:color w:val="333333"/>
            <w:sz w:val="20"/>
            <w:szCs w:val="20"/>
          </w:rPr>
          <w:delText>U. S.</w:delText>
        </w:r>
      </w:del>
      <w:ins w:id="3152"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357 (1927));</w:t>
      </w:r>
      <w:r w:rsidRPr="00A02AB5">
        <w:rPr>
          <w:rFonts w:ascii="Bookman Old Style" w:hAnsi="Bookman Old Style"/>
          <w:i/>
          <w:color w:val="333333"/>
          <w:sz w:val="20"/>
          <w:szCs w:val="20"/>
        </w:rPr>
        <w:t xml:space="preserve"> Katz </w:t>
      </w:r>
      <w:ins w:id="3153" w:author="Rasmusen, Eric B." w:date="2022-05-12T12:32:00Z">
        <w:r w:rsidRPr="00A02AB5">
          <w:rPr>
            <w:rFonts w:ascii="Bookman Old Style" w:hAnsi="Bookman Old Style"/>
            <w:i/>
            <w:color w:val="333333"/>
            <w:sz w:val="20"/>
            <w:szCs w:val="20"/>
            <w:rPrChange w:id="3154" w:author="Rasmusen, Eric B." w:date="2022-05-12T16:12:00Z">
              <w:rPr>
                <w:rFonts w:ascii="Bookman Old Style" w:hAnsi="Bookman Old Style"/>
                <w:i/>
                <w:color w:val="333333"/>
              </w:rPr>
            </w:rPrChange>
          </w:rPr>
          <w:t>v.</w:t>
        </w:r>
      </w:ins>
      <w:del w:id="3155"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United States,</w:t>
      </w:r>
      <w:r w:rsidRPr="00A02AB5">
        <w:rPr>
          <w:rFonts w:ascii="Bookman Old Style" w:hAnsi="Bookman Old Style"/>
          <w:color w:val="333333"/>
          <w:sz w:val="20"/>
          <w:szCs w:val="20"/>
        </w:rPr>
        <w:t xml:space="preserve"> 389 </w:t>
      </w:r>
      <w:del w:id="3156" w:author="Rasmusen, Eric B." w:date="2022-05-09T14:06:00Z">
        <w:r w:rsidRPr="00A02AB5" w:rsidDel="009E04D1">
          <w:rPr>
            <w:rFonts w:ascii="Bookman Old Style" w:hAnsi="Bookman Old Style"/>
            <w:color w:val="333333"/>
            <w:sz w:val="20"/>
            <w:szCs w:val="20"/>
          </w:rPr>
          <w:delText>U. S.</w:delText>
        </w:r>
      </w:del>
      <w:ins w:id="3157"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347 (1967) (</w:t>
      </w:r>
      <w:ins w:id="3158" w:author="Rasmusen, Eric B." w:date="2022-05-11T20:26:00Z">
        <w:r w:rsidRPr="00A02AB5">
          <w:rPr>
            <w:rFonts w:ascii="Bookman Old Style" w:hAnsi="Bookman Old Style"/>
            <w:color w:val="333333"/>
            <w:sz w:val="20"/>
            <w:szCs w:val="20"/>
          </w:rPr>
          <w:t xml:space="preserve">the </w:t>
        </w:r>
      </w:ins>
      <w:r w:rsidRPr="00A02AB5">
        <w:rPr>
          <w:rFonts w:ascii="Bookman Old Style" w:hAnsi="Bookman Old Style"/>
          <w:color w:val="333333"/>
          <w:sz w:val="20"/>
          <w:szCs w:val="20"/>
        </w:rPr>
        <w:t xml:space="preserve">Fourth Amendment “protects people, not places” and extends to what a person “seeks to preserve as private”) (overruling </w:t>
      </w:r>
      <w:r w:rsidRPr="00A02AB5">
        <w:rPr>
          <w:rFonts w:ascii="Bookman Old Style" w:hAnsi="Bookman Old Style"/>
          <w:i/>
          <w:color w:val="333333"/>
          <w:sz w:val="20"/>
          <w:szCs w:val="20"/>
        </w:rPr>
        <w:t xml:space="preserve">Olmstead </w:t>
      </w:r>
      <w:ins w:id="3159" w:author="Rasmusen, Eric B." w:date="2022-05-12T12:32:00Z">
        <w:r w:rsidRPr="00A02AB5">
          <w:rPr>
            <w:rFonts w:ascii="Bookman Old Style" w:hAnsi="Bookman Old Style"/>
            <w:i/>
            <w:color w:val="333333"/>
            <w:sz w:val="20"/>
            <w:szCs w:val="20"/>
            <w:rPrChange w:id="3160" w:author="Rasmusen, Eric B." w:date="2022-05-12T16:12:00Z">
              <w:rPr>
                <w:rFonts w:ascii="Bookman Old Style" w:hAnsi="Bookman Old Style"/>
                <w:i/>
                <w:color w:val="333333"/>
              </w:rPr>
            </w:rPrChange>
          </w:rPr>
          <w:t>v.</w:t>
        </w:r>
      </w:ins>
      <w:del w:id="3161"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United. States</w:t>
      </w:r>
      <w:r w:rsidRPr="00A02AB5">
        <w:rPr>
          <w:rFonts w:ascii="Bookman Old Style" w:hAnsi="Bookman Old Style"/>
          <w:color w:val="333333"/>
          <w:sz w:val="20"/>
          <w:szCs w:val="20"/>
        </w:rPr>
        <w:t xml:space="preserve">, 277 </w:t>
      </w:r>
      <w:del w:id="3162" w:author="Rasmusen, Eric B." w:date="2022-05-09T14:06:00Z">
        <w:r w:rsidRPr="00A02AB5" w:rsidDel="009E04D1">
          <w:rPr>
            <w:rFonts w:ascii="Bookman Old Style" w:hAnsi="Bookman Old Style"/>
            <w:color w:val="333333"/>
            <w:sz w:val="20"/>
            <w:szCs w:val="20"/>
          </w:rPr>
          <w:delText>U. S.</w:delText>
        </w:r>
      </w:del>
      <w:ins w:id="316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438 (1928) and </w:t>
      </w:r>
      <w:r w:rsidRPr="00A02AB5">
        <w:rPr>
          <w:rFonts w:ascii="Bookman Old Style" w:hAnsi="Bookman Old Style"/>
          <w:i/>
          <w:color w:val="333333"/>
          <w:sz w:val="20"/>
          <w:szCs w:val="20"/>
        </w:rPr>
        <w:t xml:space="preserve">Goldman </w:t>
      </w:r>
      <w:ins w:id="3164" w:author="Rasmusen, Eric B." w:date="2022-05-12T12:32:00Z">
        <w:r w:rsidRPr="00A02AB5">
          <w:rPr>
            <w:rFonts w:ascii="Bookman Old Style" w:hAnsi="Bookman Old Style"/>
            <w:i/>
            <w:color w:val="333333"/>
            <w:sz w:val="20"/>
            <w:szCs w:val="20"/>
            <w:rPrChange w:id="3165" w:author="Rasmusen, Eric B." w:date="2022-05-12T16:12:00Z">
              <w:rPr>
                <w:rFonts w:ascii="Bookman Old Style" w:hAnsi="Bookman Old Style"/>
                <w:i/>
                <w:color w:val="333333"/>
              </w:rPr>
            </w:rPrChange>
          </w:rPr>
          <w:t>v.</w:t>
        </w:r>
      </w:ins>
      <w:del w:id="3166"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United States</w:t>
      </w:r>
      <w:r w:rsidRPr="00A02AB5">
        <w:rPr>
          <w:rFonts w:ascii="Bookman Old Style" w:hAnsi="Bookman Old Style"/>
          <w:color w:val="333333"/>
          <w:sz w:val="20"/>
          <w:szCs w:val="20"/>
        </w:rPr>
        <w:t xml:space="preserve">, 316 </w:t>
      </w:r>
      <w:del w:id="3167" w:author="Rasmusen, Eric B." w:date="2022-05-09T14:06:00Z">
        <w:r w:rsidRPr="00A02AB5" w:rsidDel="009E04D1">
          <w:rPr>
            <w:rFonts w:ascii="Bookman Old Style" w:hAnsi="Bookman Old Style"/>
            <w:color w:val="333333"/>
            <w:sz w:val="20"/>
            <w:szCs w:val="20"/>
          </w:rPr>
          <w:delText>U. S.</w:delText>
        </w:r>
      </w:del>
      <w:ins w:id="3168"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129 (1942)); </w:t>
      </w:r>
      <w:r w:rsidRPr="00A02AB5">
        <w:rPr>
          <w:rFonts w:ascii="Bookman Old Style" w:hAnsi="Bookman Old Style"/>
          <w:i/>
          <w:color w:val="333333"/>
          <w:sz w:val="20"/>
          <w:szCs w:val="20"/>
        </w:rPr>
        <w:t xml:space="preserve">Miranda </w:t>
      </w:r>
      <w:ins w:id="3169" w:author="Rasmusen, Eric B." w:date="2022-05-12T12:32:00Z">
        <w:r w:rsidRPr="00A02AB5">
          <w:rPr>
            <w:rFonts w:ascii="Bookman Old Style" w:hAnsi="Bookman Old Style"/>
            <w:i/>
            <w:color w:val="333333"/>
            <w:sz w:val="20"/>
            <w:szCs w:val="20"/>
            <w:rPrChange w:id="3170" w:author="Rasmusen, Eric B." w:date="2022-05-12T16:12:00Z">
              <w:rPr>
                <w:rFonts w:ascii="Bookman Old Style" w:hAnsi="Bookman Old Style"/>
                <w:i/>
                <w:color w:val="333333"/>
              </w:rPr>
            </w:rPrChange>
          </w:rPr>
          <w:t>v.</w:t>
        </w:r>
      </w:ins>
      <w:del w:id="3171"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Arizona</w:t>
      </w:r>
      <w:r w:rsidRPr="00A02AB5">
        <w:rPr>
          <w:rFonts w:ascii="Bookman Old Style" w:hAnsi="Bookman Old Style"/>
          <w:color w:val="333333"/>
          <w:sz w:val="20"/>
          <w:szCs w:val="20"/>
        </w:rPr>
        <w:t xml:space="preserve">, 384 </w:t>
      </w:r>
      <w:del w:id="3172" w:author="Rasmusen, Eric B." w:date="2022-05-09T14:06:00Z">
        <w:r w:rsidRPr="00A02AB5" w:rsidDel="009E04D1">
          <w:rPr>
            <w:rFonts w:ascii="Bookman Old Style" w:hAnsi="Bookman Old Style"/>
            <w:color w:val="333333"/>
            <w:sz w:val="20"/>
            <w:szCs w:val="20"/>
          </w:rPr>
          <w:delText>U. S.</w:delText>
        </w:r>
      </w:del>
      <w:ins w:id="317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436 (1966) (procedural safeguards to protect the Fifth Amendment privilege against self incrimination) (overruling </w:t>
      </w:r>
      <w:r w:rsidRPr="00A02AB5">
        <w:rPr>
          <w:rFonts w:ascii="Bookman Old Style" w:hAnsi="Bookman Old Style"/>
          <w:i/>
          <w:color w:val="333333"/>
          <w:sz w:val="20"/>
          <w:szCs w:val="20"/>
        </w:rPr>
        <w:t xml:space="preserve">Crooker </w:t>
      </w:r>
      <w:ins w:id="3174" w:author="Rasmusen, Eric B." w:date="2022-05-12T12:32:00Z">
        <w:r w:rsidRPr="00A02AB5">
          <w:rPr>
            <w:rFonts w:ascii="Bookman Old Style" w:hAnsi="Bookman Old Style"/>
            <w:i/>
            <w:color w:val="333333"/>
            <w:sz w:val="20"/>
            <w:szCs w:val="20"/>
            <w:rPrChange w:id="3175" w:author="Rasmusen, Eric B." w:date="2022-05-12T16:12:00Z">
              <w:rPr>
                <w:rFonts w:ascii="Bookman Old Style" w:hAnsi="Bookman Old Style"/>
                <w:i/>
                <w:color w:val="333333"/>
              </w:rPr>
            </w:rPrChange>
          </w:rPr>
          <w:t>v.</w:t>
        </w:r>
      </w:ins>
      <w:del w:id="3176"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California,</w:t>
      </w:r>
      <w:r w:rsidRPr="00A02AB5">
        <w:rPr>
          <w:rFonts w:ascii="Bookman Old Style" w:hAnsi="Bookman Old Style"/>
          <w:color w:val="333333"/>
          <w:sz w:val="20"/>
          <w:szCs w:val="20"/>
        </w:rPr>
        <w:t xml:space="preserve"> 51 </w:t>
      </w:r>
      <w:del w:id="3177" w:author="Rasmusen, Eric B." w:date="2022-05-09T14:06:00Z">
        <w:r w:rsidRPr="00A02AB5" w:rsidDel="009E04D1">
          <w:rPr>
            <w:rFonts w:ascii="Bookman Old Style" w:hAnsi="Bookman Old Style"/>
            <w:color w:val="333333"/>
            <w:sz w:val="20"/>
            <w:szCs w:val="20"/>
          </w:rPr>
          <w:delText>U. S.</w:delText>
        </w:r>
      </w:del>
      <w:ins w:id="3178"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433 (1958), and </w:t>
      </w:r>
      <w:r w:rsidRPr="00A02AB5">
        <w:rPr>
          <w:rFonts w:ascii="Bookman Old Style" w:hAnsi="Bookman Old Style"/>
          <w:i/>
          <w:color w:val="333333"/>
          <w:sz w:val="20"/>
          <w:szCs w:val="20"/>
        </w:rPr>
        <w:t xml:space="preserve">Cicenia </w:t>
      </w:r>
      <w:ins w:id="3179" w:author="Rasmusen, Eric B." w:date="2022-05-12T12:32:00Z">
        <w:r w:rsidRPr="00A02AB5">
          <w:rPr>
            <w:rFonts w:ascii="Bookman Old Style" w:hAnsi="Bookman Old Style"/>
            <w:i/>
            <w:color w:val="333333"/>
            <w:sz w:val="20"/>
            <w:szCs w:val="20"/>
            <w:rPrChange w:id="3180" w:author="Rasmusen, Eric B." w:date="2022-05-12T16:12:00Z">
              <w:rPr>
                <w:rFonts w:ascii="Bookman Old Style" w:hAnsi="Bookman Old Style"/>
                <w:i/>
                <w:color w:val="333333"/>
              </w:rPr>
            </w:rPrChange>
          </w:rPr>
          <w:t>v.</w:t>
        </w:r>
      </w:ins>
      <w:del w:id="3181"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La. Gay</w:t>
      </w:r>
      <w:r w:rsidRPr="00A02AB5">
        <w:rPr>
          <w:rFonts w:ascii="Bookman Old Style" w:hAnsi="Bookman Old Style"/>
          <w:color w:val="333333"/>
          <w:sz w:val="20"/>
          <w:szCs w:val="20"/>
        </w:rPr>
        <w:t xml:space="preserve">, 357 </w:t>
      </w:r>
      <w:del w:id="3182" w:author="Rasmusen, Eric B." w:date="2022-05-09T14:06:00Z">
        <w:r w:rsidRPr="00A02AB5" w:rsidDel="009E04D1">
          <w:rPr>
            <w:rFonts w:ascii="Bookman Old Style" w:hAnsi="Bookman Old Style"/>
            <w:color w:val="333333"/>
            <w:sz w:val="20"/>
            <w:szCs w:val="20"/>
          </w:rPr>
          <w:delText>U. S.</w:delText>
        </w:r>
      </w:del>
      <w:ins w:id="318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504 (1958)); </w:t>
      </w:r>
      <w:r w:rsidRPr="00A02AB5">
        <w:rPr>
          <w:rFonts w:ascii="Bookman Old Style" w:hAnsi="Bookman Old Style"/>
          <w:i/>
          <w:color w:val="333333"/>
          <w:sz w:val="20"/>
          <w:szCs w:val="20"/>
        </w:rPr>
        <w:t xml:space="preserve">Malloy </w:t>
      </w:r>
      <w:ins w:id="3184" w:author="Rasmusen, Eric B." w:date="2022-05-12T12:32:00Z">
        <w:r w:rsidRPr="00A02AB5">
          <w:rPr>
            <w:rFonts w:ascii="Bookman Old Style" w:hAnsi="Bookman Old Style"/>
            <w:i/>
            <w:color w:val="333333"/>
            <w:sz w:val="20"/>
            <w:szCs w:val="20"/>
            <w:rPrChange w:id="3185" w:author="Rasmusen, Eric B." w:date="2022-05-12T16:12:00Z">
              <w:rPr>
                <w:rFonts w:ascii="Bookman Old Style" w:hAnsi="Bookman Old Style"/>
                <w:i/>
                <w:color w:val="333333"/>
              </w:rPr>
            </w:rPrChange>
          </w:rPr>
          <w:t>v.</w:t>
        </w:r>
      </w:ins>
      <w:del w:id="3186"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Hogan</w:t>
      </w:r>
      <w:r w:rsidRPr="00A02AB5">
        <w:rPr>
          <w:rFonts w:ascii="Bookman Old Style" w:hAnsi="Bookman Old Style"/>
          <w:color w:val="333333"/>
          <w:sz w:val="20"/>
          <w:szCs w:val="20"/>
        </w:rPr>
        <w:t xml:space="preserve">, 378 </w:t>
      </w:r>
      <w:del w:id="3187" w:author="Rasmusen, Eric B." w:date="2022-05-09T14:06:00Z">
        <w:r w:rsidRPr="00A02AB5" w:rsidDel="009E04D1">
          <w:rPr>
            <w:rFonts w:ascii="Bookman Old Style" w:hAnsi="Bookman Old Style"/>
            <w:color w:val="333333"/>
            <w:sz w:val="20"/>
            <w:szCs w:val="20"/>
          </w:rPr>
          <w:delText>U. S.</w:delText>
        </w:r>
      </w:del>
      <w:ins w:id="3188"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 (1964) (the Fifth Amendment privilege against self-incrimination is</w:t>
      </w:r>
      <w:del w:id="3189" w:author="Rasmusen, Eric B." w:date="2022-05-11T20:27:00Z">
        <w:r w:rsidRPr="00A02AB5" w:rsidDel="00D12279">
          <w:rPr>
            <w:rFonts w:ascii="Bookman Old Style" w:hAnsi="Bookman Old Style"/>
            <w:color w:val="333333"/>
            <w:sz w:val="20"/>
            <w:szCs w:val="20"/>
          </w:rPr>
          <w:delText xml:space="preserve"> also </w:delText>
        </w:r>
      </w:del>
      <w:ins w:id="3190" w:author="Rasmusen, Eric B." w:date="2022-05-11T20:27: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 xml:space="preserve">protected by the Fourteenth Amendment against abridgement by the States) (overruling </w:t>
      </w:r>
      <w:r w:rsidRPr="00A02AB5">
        <w:rPr>
          <w:rFonts w:ascii="Bookman Old Style" w:hAnsi="Bookman Old Style"/>
          <w:i/>
          <w:color w:val="333333"/>
          <w:sz w:val="20"/>
          <w:szCs w:val="20"/>
        </w:rPr>
        <w:t xml:space="preserve">Twining </w:t>
      </w:r>
      <w:ins w:id="3191" w:author="Rasmusen, Eric B." w:date="2022-05-12T12:32:00Z">
        <w:r w:rsidRPr="00A02AB5">
          <w:rPr>
            <w:rFonts w:ascii="Bookman Old Style" w:hAnsi="Bookman Old Style"/>
            <w:i/>
            <w:color w:val="333333"/>
            <w:sz w:val="20"/>
            <w:szCs w:val="20"/>
            <w:rPrChange w:id="3192" w:author="Rasmusen, Eric B." w:date="2022-05-12T16:12:00Z">
              <w:rPr>
                <w:rFonts w:ascii="Bookman Old Style" w:hAnsi="Bookman Old Style"/>
                <w:i/>
                <w:color w:val="333333"/>
              </w:rPr>
            </w:rPrChange>
          </w:rPr>
          <w:t>v.</w:t>
        </w:r>
      </w:ins>
      <w:del w:id="3193"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New Jersey</w:t>
      </w:r>
      <w:r w:rsidRPr="00A02AB5">
        <w:rPr>
          <w:rFonts w:ascii="Bookman Old Style" w:hAnsi="Bookman Old Style"/>
          <w:color w:val="333333"/>
          <w:sz w:val="20"/>
          <w:szCs w:val="20"/>
        </w:rPr>
        <w:t xml:space="preserve">, 211 </w:t>
      </w:r>
      <w:del w:id="3194" w:author="Rasmusen, Eric B." w:date="2022-05-09T14:06:00Z">
        <w:r w:rsidRPr="00A02AB5" w:rsidDel="009E04D1">
          <w:rPr>
            <w:rFonts w:ascii="Bookman Old Style" w:hAnsi="Bookman Old Style"/>
            <w:color w:val="333333"/>
            <w:sz w:val="20"/>
            <w:szCs w:val="20"/>
          </w:rPr>
          <w:delText>U. S.</w:delText>
        </w:r>
      </w:del>
      <w:ins w:id="319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78 (1908) and</w:t>
      </w:r>
      <w:r w:rsidRPr="00A02AB5">
        <w:rPr>
          <w:rFonts w:ascii="Bookman Old Style" w:hAnsi="Bookman Old Style"/>
          <w:i/>
          <w:color w:val="333333"/>
          <w:sz w:val="20"/>
          <w:szCs w:val="20"/>
        </w:rPr>
        <w:t xml:space="preserve"> Adamson </w:t>
      </w:r>
      <w:ins w:id="3196" w:author="Rasmusen, Eric B." w:date="2022-05-12T12:32:00Z">
        <w:r w:rsidRPr="00A02AB5">
          <w:rPr>
            <w:rFonts w:ascii="Bookman Old Style" w:hAnsi="Bookman Old Style"/>
            <w:i/>
            <w:color w:val="333333"/>
            <w:sz w:val="20"/>
            <w:szCs w:val="20"/>
            <w:rPrChange w:id="3197" w:author="Rasmusen, Eric B." w:date="2022-05-12T16:12:00Z">
              <w:rPr>
                <w:rFonts w:ascii="Bookman Old Style" w:hAnsi="Bookman Old Style"/>
                <w:i/>
                <w:color w:val="333333"/>
              </w:rPr>
            </w:rPrChange>
          </w:rPr>
          <w:t>v.</w:t>
        </w:r>
      </w:ins>
      <w:del w:id="3198"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color w:val="333333"/>
          <w:sz w:val="20"/>
          <w:szCs w:val="20"/>
        </w:rPr>
        <w:t xml:space="preserve"> </w:t>
      </w:r>
      <w:r w:rsidRPr="00A02AB5">
        <w:rPr>
          <w:rFonts w:ascii="Bookman Old Style" w:hAnsi="Bookman Old Style"/>
          <w:i/>
          <w:color w:val="333333"/>
          <w:sz w:val="20"/>
          <w:szCs w:val="20"/>
        </w:rPr>
        <w:t>California</w:t>
      </w:r>
      <w:r w:rsidRPr="00A02AB5">
        <w:rPr>
          <w:rFonts w:ascii="Bookman Old Style" w:hAnsi="Bookman Old Style"/>
          <w:color w:val="333333"/>
          <w:sz w:val="20"/>
          <w:szCs w:val="20"/>
        </w:rPr>
        <w:t xml:space="preserve">, 332 </w:t>
      </w:r>
      <w:del w:id="3199" w:author="Rasmusen, Eric B." w:date="2022-05-09T14:06:00Z">
        <w:r w:rsidRPr="00A02AB5" w:rsidDel="009E04D1">
          <w:rPr>
            <w:rFonts w:ascii="Bookman Old Style" w:hAnsi="Bookman Old Style"/>
            <w:color w:val="333333"/>
            <w:sz w:val="20"/>
            <w:szCs w:val="20"/>
          </w:rPr>
          <w:delText>U. S.</w:delText>
        </w:r>
      </w:del>
      <w:ins w:id="320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46 (1947)); </w:t>
      </w:r>
      <w:r w:rsidRPr="00A02AB5">
        <w:rPr>
          <w:rFonts w:ascii="Bookman Old Style" w:hAnsi="Bookman Old Style"/>
          <w:i/>
          <w:color w:val="333333"/>
          <w:sz w:val="20"/>
          <w:szCs w:val="20"/>
        </w:rPr>
        <w:t xml:space="preserve">Wesberry </w:t>
      </w:r>
      <w:ins w:id="3201" w:author="Rasmusen, Eric B." w:date="2022-05-12T12:32:00Z">
        <w:r w:rsidRPr="00A02AB5">
          <w:rPr>
            <w:rFonts w:ascii="Bookman Old Style" w:hAnsi="Bookman Old Style"/>
            <w:i/>
            <w:color w:val="333333"/>
            <w:sz w:val="20"/>
            <w:szCs w:val="20"/>
            <w:rPrChange w:id="3202" w:author="Rasmusen, Eric B." w:date="2022-05-12T16:12:00Z">
              <w:rPr>
                <w:rFonts w:ascii="Bookman Old Style" w:hAnsi="Bookman Old Style"/>
                <w:i/>
                <w:color w:val="333333"/>
              </w:rPr>
            </w:rPrChange>
          </w:rPr>
          <w:t>v.</w:t>
        </w:r>
      </w:ins>
      <w:del w:id="3203"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Sanders</w:t>
      </w:r>
      <w:r w:rsidRPr="00A02AB5">
        <w:rPr>
          <w:rFonts w:ascii="Bookman Old Style" w:hAnsi="Bookman Old Style"/>
          <w:color w:val="333333"/>
          <w:sz w:val="20"/>
          <w:szCs w:val="20"/>
        </w:rPr>
        <w:t>, 376 U.</w:t>
      </w:r>
      <w:del w:id="3204" w:author="Rasmusen, Eric B." w:date="2022-05-11T20:27:00Z">
        <w:r w:rsidRPr="00A02AB5" w:rsidDel="00D12279">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S</w:t>
      </w:r>
      <w:ins w:id="3205" w:author="Rasmusen, Eric B." w:date="2022-05-11T20:27:00Z">
        <w:r w:rsidRPr="00A02AB5">
          <w:rPr>
            <w:rFonts w:ascii="Bookman Old Style" w:hAnsi="Bookman Old Style"/>
            <w:color w:val="333333"/>
            <w:sz w:val="20"/>
            <w:szCs w:val="20"/>
          </w:rPr>
          <w:t>.</w:t>
        </w:r>
      </w:ins>
      <w:r w:rsidRPr="00A02AB5">
        <w:rPr>
          <w:rFonts w:ascii="Bookman Old Style" w:hAnsi="Bookman Old Style"/>
          <w:color w:val="333333"/>
          <w:sz w:val="20"/>
          <w:szCs w:val="20"/>
        </w:rPr>
        <w:t xml:space="preserve"> 1 (1964) (congressional districts should be apportioned so that “as nearly as practicable one man's vote in a congressional election is to be worth as much as an</w:t>
      </w:r>
      <w:del w:id="3206" w:author="Rasmusen, Eric B." w:date="2022-05-11T20:28:00Z">
        <w:r w:rsidRPr="00A02AB5" w:rsidDel="00D12279">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other's) (overruling in effect</w:t>
      </w:r>
      <w:r w:rsidRPr="00A02AB5">
        <w:rPr>
          <w:rFonts w:ascii="Bookman Old Style" w:hAnsi="Bookman Old Style"/>
          <w:i/>
          <w:color w:val="333333"/>
          <w:sz w:val="20"/>
          <w:szCs w:val="20"/>
        </w:rPr>
        <w:t xml:space="preserve"> Colegrove </w:t>
      </w:r>
      <w:ins w:id="3207" w:author="Rasmusen, Eric B." w:date="2022-05-12T12:32:00Z">
        <w:r w:rsidRPr="00A02AB5">
          <w:rPr>
            <w:rFonts w:ascii="Bookman Old Style" w:hAnsi="Bookman Old Style"/>
            <w:i/>
            <w:color w:val="333333"/>
            <w:sz w:val="20"/>
            <w:szCs w:val="20"/>
            <w:rPrChange w:id="3208" w:author="Rasmusen, Eric B." w:date="2022-05-12T16:12:00Z">
              <w:rPr>
                <w:rFonts w:ascii="Bookman Old Style" w:hAnsi="Bookman Old Style"/>
                <w:i/>
                <w:color w:val="333333"/>
              </w:rPr>
            </w:rPrChange>
          </w:rPr>
          <w:t>v.</w:t>
        </w:r>
      </w:ins>
      <w:del w:id="3209"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Green</w:t>
      </w:r>
      <w:r w:rsidRPr="00A02AB5">
        <w:rPr>
          <w:rFonts w:ascii="Bookman Old Style" w:hAnsi="Bookman Old Style"/>
          <w:color w:val="333333"/>
          <w:sz w:val="20"/>
          <w:szCs w:val="20"/>
        </w:rPr>
        <w:t xml:space="preserve">, 328 </w:t>
      </w:r>
      <w:del w:id="3210" w:author="Rasmusen, Eric B." w:date="2022-05-09T14:06:00Z">
        <w:r w:rsidRPr="00A02AB5" w:rsidDel="009E04D1">
          <w:rPr>
            <w:rFonts w:ascii="Bookman Old Style" w:hAnsi="Bookman Old Style"/>
            <w:color w:val="333333"/>
            <w:sz w:val="20"/>
            <w:szCs w:val="20"/>
          </w:rPr>
          <w:delText>U. S.</w:delText>
        </w:r>
      </w:del>
      <w:ins w:id="3211"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549 (1946)); </w:t>
      </w:r>
      <w:r w:rsidRPr="00A02AB5">
        <w:rPr>
          <w:rFonts w:ascii="Bookman Old Style" w:hAnsi="Bookman Old Style"/>
          <w:i/>
          <w:color w:val="333333"/>
          <w:sz w:val="20"/>
          <w:szCs w:val="20"/>
        </w:rPr>
        <w:t xml:space="preserve">Gideon </w:t>
      </w:r>
      <w:ins w:id="3212" w:author="Rasmusen, Eric B." w:date="2022-05-12T12:32:00Z">
        <w:r w:rsidRPr="00A02AB5">
          <w:rPr>
            <w:rFonts w:ascii="Bookman Old Style" w:hAnsi="Bookman Old Style"/>
            <w:i/>
            <w:color w:val="333333"/>
            <w:sz w:val="20"/>
            <w:szCs w:val="20"/>
            <w:rPrChange w:id="3213" w:author="Rasmusen, Eric B." w:date="2022-05-12T16:12:00Z">
              <w:rPr>
                <w:rFonts w:ascii="Bookman Old Style" w:hAnsi="Bookman Old Style"/>
                <w:i/>
                <w:color w:val="333333"/>
              </w:rPr>
            </w:rPrChange>
          </w:rPr>
          <w:t>v.</w:t>
        </w:r>
      </w:ins>
      <w:del w:id="3214"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Wainwright</w:t>
      </w:r>
      <w:r w:rsidRPr="00A02AB5">
        <w:rPr>
          <w:rFonts w:ascii="Bookman Old Style" w:hAnsi="Bookman Old Style"/>
          <w:color w:val="333333"/>
          <w:sz w:val="20"/>
          <w:szCs w:val="20"/>
        </w:rPr>
        <w:t xml:space="preserve">, 372 </w:t>
      </w:r>
      <w:del w:id="3215" w:author="Rasmusen, Eric B." w:date="2022-05-09T14:06:00Z">
        <w:r w:rsidRPr="00A02AB5" w:rsidDel="009E04D1">
          <w:rPr>
            <w:rFonts w:ascii="Bookman Old Style" w:hAnsi="Bookman Old Style"/>
            <w:color w:val="333333"/>
            <w:sz w:val="20"/>
            <w:szCs w:val="20"/>
          </w:rPr>
          <w:delText>U. S.</w:delText>
        </w:r>
      </w:del>
      <w:ins w:id="321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335 (1963) (right to counsel for indigent defendant in a criminal prosecution in state court under the Sixth and Fourteenth Amendments) (overruling </w:t>
      </w:r>
      <w:r w:rsidRPr="00A02AB5">
        <w:rPr>
          <w:rFonts w:ascii="Bookman Old Style" w:hAnsi="Bookman Old Style"/>
          <w:i/>
          <w:color w:val="333333"/>
          <w:sz w:val="20"/>
          <w:szCs w:val="20"/>
        </w:rPr>
        <w:t xml:space="preserve">Betts </w:t>
      </w:r>
      <w:r w:rsidRPr="00F973B3">
        <w:rPr>
          <w:rFonts w:ascii="Bookman Old Style" w:hAnsi="Bookman Old Style"/>
          <w:i/>
          <w:color w:val="333333"/>
          <w:sz w:val="20"/>
          <w:szCs w:val="20"/>
          <w:rPrChange w:id="3217" w:author="Rasmusen, Eric B." w:date="2022-05-14T17:09:00Z">
            <w:rPr>
              <w:rFonts w:ascii="Bookman Old Style" w:hAnsi="Bookman Old Style"/>
              <w:color w:val="333333"/>
              <w:sz w:val="20"/>
              <w:szCs w:val="20"/>
            </w:rPr>
          </w:rPrChange>
        </w:rPr>
        <w:t>v.</w:t>
      </w:r>
      <w:r w:rsidRPr="00A02AB5">
        <w:rPr>
          <w:rFonts w:ascii="Bookman Old Style" w:hAnsi="Bookman Old Style"/>
          <w:i/>
          <w:color w:val="333333"/>
          <w:sz w:val="20"/>
          <w:szCs w:val="20"/>
        </w:rPr>
        <w:t xml:space="preserve"> Brady</w:t>
      </w:r>
      <w:r w:rsidRPr="00A02AB5">
        <w:rPr>
          <w:rFonts w:ascii="Bookman Old Style" w:hAnsi="Bookman Old Style"/>
          <w:color w:val="333333"/>
          <w:sz w:val="20"/>
          <w:szCs w:val="20"/>
        </w:rPr>
        <w:t xml:space="preserve">, 316 </w:t>
      </w:r>
      <w:del w:id="3218" w:author="Rasmusen, Eric B." w:date="2022-05-09T14:06:00Z">
        <w:r w:rsidRPr="00A02AB5" w:rsidDel="009E04D1">
          <w:rPr>
            <w:rFonts w:ascii="Bookman Old Style" w:hAnsi="Bookman Old Style"/>
            <w:color w:val="333333"/>
            <w:sz w:val="20"/>
            <w:szCs w:val="20"/>
          </w:rPr>
          <w:delText>U. S.</w:delText>
        </w:r>
      </w:del>
      <w:ins w:id="3219"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465 (1942));</w:t>
      </w:r>
      <w:r w:rsidRPr="00A02AB5">
        <w:rPr>
          <w:rFonts w:ascii="Bookman Old Style" w:hAnsi="Bookman Old Style"/>
          <w:i/>
          <w:color w:val="333333"/>
          <w:sz w:val="20"/>
          <w:szCs w:val="20"/>
        </w:rPr>
        <w:t xml:space="preserve"> Baker </w:t>
      </w:r>
      <w:ins w:id="3220" w:author="Rasmusen, Eric B." w:date="2022-05-12T12:32:00Z">
        <w:r w:rsidRPr="00A02AB5">
          <w:rPr>
            <w:rFonts w:ascii="Bookman Old Style" w:hAnsi="Bookman Old Style"/>
            <w:i/>
            <w:color w:val="333333"/>
            <w:sz w:val="20"/>
            <w:szCs w:val="20"/>
            <w:rPrChange w:id="3221" w:author="Rasmusen, Eric B." w:date="2022-05-12T16:12:00Z">
              <w:rPr>
                <w:rFonts w:ascii="Bookman Old Style" w:hAnsi="Bookman Old Style"/>
                <w:i/>
                <w:color w:val="333333"/>
              </w:rPr>
            </w:rPrChange>
          </w:rPr>
          <w:t>v.</w:t>
        </w:r>
      </w:ins>
      <w:del w:id="3222"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Carr</w:t>
      </w:r>
      <w:r w:rsidRPr="00A02AB5">
        <w:rPr>
          <w:rFonts w:ascii="Bookman Old Style" w:hAnsi="Bookman Old Style"/>
          <w:color w:val="333333"/>
          <w:sz w:val="20"/>
          <w:szCs w:val="20"/>
        </w:rPr>
        <w:t xml:space="preserve">, 369 </w:t>
      </w:r>
      <w:del w:id="3223" w:author="Rasmusen, Eric B." w:date="2022-05-09T14:06:00Z">
        <w:r w:rsidRPr="00A02AB5" w:rsidDel="009E04D1">
          <w:rPr>
            <w:rFonts w:ascii="Bookman Old Style" w:hAnsi="Bookman Old Style"/>
            <w:color w:val="333333"/>
            <w:sz w:val="20"/>
            <w:szCs w:val="20"/>
          </w:rPr>
          <w:delText>U. S.</w:delText>
        </w:r>
      </w:del>
      <w:ins w:id="3224"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185 (1962) (federal courts have jurisdiction to consider constitutional challenges to state redistricting plans) (effectively overruling in part </w:t>
      </w:r>
      <w:r w:rsidRPr="00A02AB5">
        <w:rPr>
          <w:rFonts w:ascii="Bookman Old Style" w:hAnsi="Bookman Old Style"/>
          <w:i/>
          <w:color w:val="333333"/>
          <w:sz w:val="20"/>
          <w:szCs w:val="20"/>
        </w:rPr>
        <w:t xml:space="preserve">Colegrove </w:t>
      </w:r>
      <w:ins w:id="3225" w:author="Rasmusen, Eric B." w:date="2022-05-12T12:32:00Z">
        <w:r w:rsidRPr="00A02AB5">
          <w:rPr>
            <w:rFonts w:ascii="Bookman Old Style" w:hAnsi="Bookman Old Style"/>
            <w:i/>
            <w:color w:val="333333"/>
            <w:sz w:val="20"/>
            <w:szCs w:val="20"/>
            <w:rPrChange w:id="3226" w:author="Rasmusen, Eric B." w:date="2022-05-12T16:12:00Z">
              <w:rPr>
                <w:rFonts w:ascii="Bookman Old Style" w:hAnsi="Bookman Old Style"/>
                <w:i/>
                <w:color w:val="333333"/>
              </w:rPr>
            </w:rPrChange>
          </w:rPr>
          <w:t>v.</w:t>
        </w:r>
      </w:ins>
      <w:del w:id="3227"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Green</w:t>
      </w:r>
      <w:r w:rsidRPr="00A02AB5">
        <w:rPr>
          <w:rFonts w:ascii="Bookman Old Style" w:hAnsi="Bookman Old Style"/>
          <w:color w:val="333333"/>
          <w:sz w:val="20"/>
          <w:szCs w:val="20"/>
        </w:rPr>
        <w:t xml:space="preserve">, 328 </w:t>
      </w:r>
      <w:del w:id="3228" w:author="Rasmusen, Eric B." w:date="2022-05-09T14:06:00Z">
        <w:r w:rsidRPr="00A02AB5" w:rsidDel="009E04D1">
          <w:rPr>
            <w:rFonts w:ascii="Bookman Old Style" w:hAnsi="Bookman Old Style"/>
            <w:color w:val="333333"/>
            <w:sz w:val="20"/>
            <w:szCs w:val="20"/>
          </w:rPr>
          <w:delText>U. S.</w:delText>
        </w:r>
      </w:del>
      <w:ins w:id="3229"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549 (1946)); </w:t>
      </w:r>
      <w:r w:rsidRPr="00A02AB5">
        <w:rPr>
          <w:rFonts w:ascii="Bookman Old Style" w:hAnsi="Bookman Old Style"/>
          <w:i/>
          <w:color w:val="333333"/>
          <w:sz w:val="20"/>
          <w:szCs w:val="20"/>
        </w:rPr>
        <w:t xml:space="preserve">Mapp </w:t>
      </w:r>
      <w:ins w:id="3230" w:author="Rasmusen, Eric B." w:date="2022-05-12T12:32:00Z">
        <w:r w:rsidRPr="00A02AB5">
          <w:rPr>
            <w:rFonts w:ascii="Bookman Old Style" w:hAnsi="Bookman Old Style"/>
            <w:i/>
            <w:color w:val="333333"/>
            <w:sz w:val="20"/>
            <w:szCs w:val="20"/>
            <w:rPrChange w:id="3231" w:author="Rasmusen, Eric B." w:date="2022-05-12T16:12:00Z">
              <w:rPr>
                <w:rFonts w:ascii="Bookman Old Style" w:hAnsi="Bookman Old Style"/>
                <w:i/>
                <w:color w:val="333333"/>
              </w:rPr>
            </w:rPrChange>
          </w:rPr>
          <w:t>v.</w:t>
        </w:r>
      </w:ins>
      <w:del w:id="3232"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Ohio</w:t>
      </w:r>
      <w:r w:rsidRPr="00A02AB5">
        <w:rPr>
          <w:rFonts w:ascii="Bookman Old Style" w:hAnsi="Bookman Old Style"/>
          <w:color w:val="333333"/>
          <w:sz w:val="20"/>
          <w:szCs w:val="20"/>
        </w:rPr>
        <w:t xml:space="preserve">, 357 </w:t>
      </w:r>
      <w:del w:id="3233" w:author="Rasmusen, Eric B." w:date="2022-05-09T14:06:00Z">
        <w:r w:rsidRPr="00A02AB5" w:rsidDel="009E04D1">
          <w:rPr>
            <w:rFonts w:ascii="Bookman Old Style" w:hAnsi="Bookman Old Style"/>
            <w:color w:val="333333"/>
            <w:sz w:val="20"/>
            <w:szCs w:val="20"/>
          </w:rPr>
          <w:delText>U. S.</w:delText>
        </w:r>
      </w:del>
      <w:ins w:id="3234"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643 (1961) (the exclusionary rule regarding the </w:t>
      </w:r>
      <w:del w:id="3235" w:author="Rasmusen, Eric B." w:date="2022-05-11T20:28:00Z">
        <w:r w:rsidRPr="00A02AB5" w:rsidDel="00D12279">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inadmissibility of evidence obtained in violation of the Fourth Amendment applies to the States) (overruling</w:t>
      </w:r>
      <w:r w:rsidRPr="00A02AB5">
        <w:rPr>
          <w:rFonts w:ascii="Bookman Old Style" w:hAnsi="Bookman Old Style"/>
          <w:i/>
          <w:color w:val="333333"/>
          <w:sz w:val="20"/>
          <w:szCs w:val="20"/>
        </w:rPr>
        <w:t xml:space="preserve"> Wolf </w:t>
      </w:r>
      <w:ins w:id="3236" w:author="Rasmusen, Eric B." w:date="2022-05-12T12:32:00Z">
        <w:r w:rsidRPr="00A02AB5">
          <w:rPr>
            <w:rFonts w:ascii="Bookman Old Style" w:hAnsi="Bookman Old Style"/>
            <w:i/>
            <w:color w:val="333333"/>
            <w:sz w:val="20"/>
            <w:szCs w:val="20"/>
            <w:rPrChange w:id="3237" w:author="Rasmusen, Eric B." w:date="2022-05-12T16:12:00Z">
              <w:rPr>
                <w:rFonts w:ascii="Bookman Old Style" w:hAnsi="Bookman Old Style"/>
                <w:i/>
                <w:color w:val="333333"/>
              </w:rPr>
            </w:rPrChange>
          </w:rPr>
          <w:t>v.</w:t>
        </w:r>
      </w:ins>
      <w:del w:id="3238"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Colorado</w:t>
      </w:r>
      <w:r w:rsidRPr="00A02AB5">
        <w:rPr>
          <w:rFonts w:ascii="Bookman Old Style" w:hAnsi="Bookman Old Style"/>
          <w:color w:val="333333"/>
          <w:sz w:val="20"/>
          <w:szCs w:val="20"/>
        </w:rPr>
        <w:t xml:space="preserve">, 398 </w:t>
      </w:r>
      <w:del w:id="3239" w:author="Rasmusen, Eric B." w:date="2022-05-09T14:06:00Z">
        <w:r w:rsidRPr="00A02AB5" w:rsidDel="009E04D1">
          <w:rPr>
            <w:rFonts w:ascii="Bookman Old Style" w:hAnsi="Bookman Old Style"/>
            <w:color w:val="333333"/>
            <w:sz w:val="20"/>
            <w:szCs w:val="20"/>
          </w:rPr>
          <w:delText>U. S.</w:delText>
        </w:r>
      </w:del>
      <w:ins w:id="324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25 (1949)): </w:t>
      </w:r>
      <w:r w:rsidRPr="00A02AB5">
        <w:rPr>
          <w:rFonts w:ascii="Bookman Old Style" w:hAnsi="Bookman Old Style"/>
          <w:i/>
          <w:color w:val="333333"/>
          <w:sz w:val="20"/>
          <w:szCs w:val="20"/>
        </w:rPr>
        <w:t xml:space="preserve">Smith </w:t>
      </w:r>
      <w:ins w:id="3241" w:author="Rasmusen, Eric B." w:date="2022-05-12T12:32:00Z">
        <w:r w:rsidRPr="00A02AB5">
          <w:rPr>
            <w:rFonts w:ascii="Bookman Old Style" w:hAnsi="Bookman Old Style"/>
            <w:i/>
            <w:color w:val="333333"/>
            <w:sz w:val="20"/>
            <w:szCs w:val="20"/>
            <w:rPrChange w:id="3242" w:author="Rasmusen, Eric B." w:date="2022-05-12T16:12:00Z">
              <w:rPr>
                <w:rFonts w:ascii="Bookman Old Style" w:hAnsi="Bookman Old Style"/>
                <w:i/>
                <w:color w:val="333333"/>
              </w:rPr>
            </w:rPrChange>
          </w:rPr>
          <w:t>v.</w:t>
        </w:r>
      </w:ins>
      <w:del w:id="3243"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Allwright</w:t>
      </w:r>
      <w:r w:rsidRPr="00A02AB5">
        <w:rPr>
          <w:rFonts w:ascii="Bookman Old Style" w:hAnsi="Bookman Old Style"/>
          <w:color w:val="333333"/>
          <w:sz w:val="20"/>
          <w:szCs w:val="20"/>
        </w:rPr>
        <w:t xml:space="preserve">, 321 </w:t>
      </w:r>
      <w:del w:id="3244" w:author="Rasmusen, Eric B." w:date="2022-05-09T14:06:00Z">
        <w:r w:rsidRPr="00A02AB5" w:rsidDel="009E04D1">
          <w:rPr>
            <w:rFonts w:ascii="Bookman Old Style" w:hAnsi="Bookman Old Style"/>
            <w:color w:val="333333"/>
            <w:sz w:val="20"/>
            <w:szCs w:val="20"/>
          </w:rPr>
          <w:delText>U. S.</w:delText>
        </w:r>
      </w:del>
      <w:ins w:id="324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640 (1944) (racial restrictions on the right to vote in primary elections violates the Equal Protection Clause of the Fourteenth Amendment) (overruling </w:t>
      </w:r>
      <w:r w:rsidRPr="00A02AB5">
        <w:rPr>
          <w:rFonts w:ascii="Bookman Old Style" w:hAnsi="Bookman Old Style"/>
          <w:i/>
          <w:color w:val="333333"/>
          <w:sz w:val="20"/>
          <w:szCs w:val="20"/>
        </w:rPr>
        <w:t xml:space="preserve">Grovey </w:t>
      </w:r>
      <w:ins w:id="3246" w:author="Rasmusen, Eric B." w:date="2022-05-12T12:32:00Z">
        <w:r w:rsidRPr="00A02AB5">
          <w:rPr>
            <w:rFonts w:ascii="Bookman Old Style" w:hAnsi="Bookman Old Style"/>
            <w:i/>
            <w:color w:val="333333"/>
            <w:sz w:val="20"/>
            <w:szCs w:val="20"/>
            <w:rPrChange w:id="3247" w:author="Rasmusen, Eric B." w:date="2022-05-12T16:12:00Z">
              <w:rPr>
                <w:rFonts w:ascii="Bookman Old Style" w:hAnsi="Bookman Old Style"/>
                <w:i/>
                <w:color w:val="333333"/>
              </w:rPr>
            </w:rPrChange>
          </w:rPr>
          <w:t>v.</w:t>
        </w:r>
      </w:ins>
      <w:del w:id="3248"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Townsend</w:t>
      </w:r>
      <w:r w:rsidRPr="00A02AB5">
        <w:rPr>
          <w:rFonts w:ascii="Bookman Old Style" w:hAnsi="Bookman Old Style"/>
          <w:color w:val="333333"/>
          <w:sz w:val="20"/>
          <w:szCs w:val="20"/>
        </w:rPr>
        <w:t xml:space="preserve">, 295 </w:t>
      </w:r>
      <w:del w:id="3249" w:author="Rasmusen, Eric B." w:date="2022-05-09T14:06:00Z">
        <w:r w:rsidRPr="00A02AB5" w:rsidDel="009E04D1">
          <w:rPr>
            <w:rFonts w:ascii="Bookman Old Style" w:hAnsi="Bookman Old Style"/>
            <w:color w:val="333333"/>
            <w:sz w:val="20"/>
            <w:szCs w:val="20"/>
          </w:rPr>
          <w:delText>U. S.</w:delText>
        </w:r>
      </w:del>
      <w:ins w:id="325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45 (1935)); </w:t>
      </w:r>
      <w:r w:rsidRPr="00A02AB5">
        <w:rPr>
          <w:rFonts w:ascii="Bookman Old Style" w:hAnsi="Bookman Old Style"/>
          <w:i/>
          <w:color w:val="333333"/>
          <w:sz w:val="20"/>
          <w:szCs w:val="20"/>
        </w:rPr>
        <w:t xml:space="preserve">United States </w:t>
      </w:r>
      <w:ins w:id="3251" w:author="Rasmusen, Eric B." w:date="2022-05-12T12:32:00Z">
        <w:r w:rsidRPr="00A02AB5">
          <w:rPr>
            <w:rFonts w:ascii="Bookman Old Style" w:hAnsi="Bookman Old Style"/>
            <w:i/>
            <w:color w:val="333333"/>
            <w:sz w:val="20"/>
            <w:szCs w:val="20"/>
            <w:rPrChange w:id="3252" w:author="Rasmusen, Eric B." w:date="2022-05-12T16:12:00Z">
              <w:rPr>
                <w:rFonts w:ascii="Bookman Old Style" w:hAnsi="Bookman Old Style"/>
                <w:i/>
                <w:color w:val="333333"/>
              </w:rPr>
            </w:rPrChange>
          </w:rPr>
          <w:t>v.</w:t>
        </w:r>
      </w:ins>
      <w:del w:id="3253"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Darby</w:t>
      </w:r>
      <w:r w:rsidRPr="00A02AB5">
        <w:rPr>
          <w:rFonts w:ascii="Bookman Old Style" w:hAnsi="Bookman Old Style"/>
          <w:color w:val="333333"/>
          <w:sz w:val="20"/>
          <w:szCs w:val="20"/>
        </w:rPr>
        <w:t xml:space="preserve">, 312 </w:t>
      </w:r>
      <w:del w:id="3254" w:author="Rasmusen, Eric B." w:date="2022-05-09T14:06:00Z">
        <w:r w:rsidRPr="00A02AB5" w:rsidDel="009E04D1">
          <w:rPr>
            <w:rFonts w:ascii="Bookman Old Style" w:hAnsi="Bookman Old Style"/>
            <w:color w:val="333333"/>
            <w:sz w:val="20"/>
            <w:szCs w:val="20"/>
          </w:rPr>
          <w:delText>U. S.</w:delText>
        </w:r>
      </w:del>
      <w:ins w:id="3255"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100 (1941) (congressional power to regulate employment conditions under the Commerce Clause) (overruling </w:t>
      </w:r>
      <w:r w:rsidRPr="00A02AB5">
        <w:rPr>
          <w:rFonts w:ascii="Bookman Old Style" w:hAnsi="Bookman Old Style"/>
          <w:i/>
          <w:color w:val="333333"/>
          <w:sz w:val="20"/>
          <w:szCs w:val="20"/>
        </w:rPr>
        <w:t xml:space="preserve">Hammer </w:t>
      </w:r>
      <w:ins w:id="3256" w:author="Rasmusen, Eric B." w:date="2022-05-12T12:33:00Z">
        <w:r w:rsidRPr="00A02AB5">
          <w:rPr>
            <w:rFonts w:ascii="Bookman Old Style" w:hAnsi="Bookman Old Style"/>
            <w:i/>
            <w:color w:val="333333"/>
            <w:sz w:val="20"/>
            <w:szCs w:val="20"/>
            <w:rPrChange w:id="3257" w:author="Rasmusen, Eric B." w:date="2022-05-12T16:12:00Z">
              <w:rPr>
                <w:rFonts w:ascii="Bookman Old Style" w:hAnsi="Bookman Old Style"/>
                <w:i/>
                <w:color w:val="333333"/>
              </w:rPr>
            </w:rPrChange>
          </w:rPr>
          <w:t>v.</w:t>
        </w:r>
      </w:ins>
      <w:del w:id="3258" w:author="Rasmusen, Eric B." w:date="2022-05-12T12:33: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Dagenhart</w:t>
      </w:r>
      <w:r w:rsidRPr="00A02AB5">
        <w:rPr>
          <w:rFonts w:ascii="Bookman Old Style" w:hAnsi="Bookman Old Style"/>
          <w:color w:val="333333"/>
          <w:sz w:val="20"/>
          <w:szCs w:val="20"/>
        </w:rPr>
        <w:t xml:space="preserve">, 247 </w:t>
      </w:r>
      <w:del w:id="3259" w:author="Rasmusen, Eric B." w:date="2022-05-09T14:06:00Z">
        <w:r w:rsidRPr="00A02AB5" w:rsidDel="009E04D1">
          <w:rPr>
            <w:rFonts w:ascii="Bookman Old Style" w:hAnsi="Bookman Old Style"/>
            <w:color w:val="333333"/>
            <w:sz w:val="20"/>
            <w:szCs w:val="20"/>
          </w:rPr>
          <w:delText>U. S.</w:delText>
        </w:r>
      </w:del>
      <w:ins w:id="3260"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251 (1918)); </w:t>
      </w:r>
      <w:r w:rsidRPr="00A02AB5">
        <w:rPr>
          <w:rFonts w:ascii="Bookman Old Style" w:hAnsi="Bookman Old Style"/>
          <w:i/>
          <w:color w:val="333333"/>
          <w:sz w:val="20"/>
          <w:szCs w:val="20"/>
        </w:rPr>
        <w:t xml:space="preserve">Erie </w:t>
      </w:r>
      <w:del w:id="3261" w:author="Rasmusen, Eric B." w:date="2022-05-11T20:29:00Z">
        <w:r w:rsidRPr="00A02AB5" w:rsidDel="00D12279">
          <w:rPr>
            <w:rFonts w:ascii="Bookman Old Style" w:hAnsi="Bookman Old Style"/>
            <w:i/>
            <w:color w:val="333333"/>
            <w:sz w:val="20"/>
            <w:szCs w:val="20"/>
          </w:rPr>
          <w:delText xml:space="preserve">R. Co. </w:delText>
        </w:r>
      </w:del>
      <w:ins w:id="3262" w:author="Rasmusen, Eric B." w:date="2022-05-12T12:32:00Z">
        <w:r w:rsidRPr="00A02AB5">
          <w:rPr>
            <w:rFonts w:ascii="Bookman Old Style" w:hAnsi="Bookman Old Style"/>
            <w:i/>
            <w:color w:val="333333"/>
            <w:sz w:val="20"/>
            <w:szCs w:val="20"/>
            <w:rPrChange w:id="3263" w:author="Rasmusen, Eric B." w:date="2022-05-12T16:12:00Z">
              <w:rPr>
                <w:rFonts w:ascii="Bookman Old Style" w:hAnsi="Bookman Old Style"/>
                <w:i/>
                <w:color w:val="333333"/>
              </w:rPr>
            </w:rPrChange>
          </w:rPr>
          <w:t>v.</w:t>
        </w:r>
      </w:ins>
      <w:del w:id="3264" w:author="Rasmusen, Eric B." w:date="2022-05-12T12:32: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Tompkins</w:t>
      </w:r>
      <w:r w:rsidRPr="00A02AB5">
        <w:rPr>
          <w:rFonts w:ascii="Bookman Old Style" w:hAnsi="Bookman Old Style"/>
          <w:color w:val="333333"/>
          <w:sz w:val="20"/>
          <w:szCs w:val="20"/>
        </w:rPr>
        <w:t xml:space="preserve">, 304 </w:t>
      </w:r>
      <w:del w:id="3265" w:author="Rasmusen, Eric B." w:date="2022-05-09T14:06:00Z">
        <w:r w:rsidRPr="00A02AB5" w:rsidDel="009E04D1">
          <w:rPr>
            <w:rFonts w:ascii="Bookman Old Style" w:hAnsi="Bookman Old Style"/>
            <w:color w:val="333333"/>
            <w:sz w:val="20"/>
            <w:szCs w:val="20"/>
          </w:rPr>
          <w:delText>U. S.</w:delText>
        </w:r>
      </w:del>
      <w:ins w:id="326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64 (1938) (Congress does not have the power to declare substantive rule</w:t>
      </w:r>
      <w:ins w:id="3267" w:author="Rasmusen, Eric B." w:date="2022-05-11T20:29:00Z">
        <w:r w:rsidRPr="00A02AB5">
          <w:rPr>
            <w:rFonts w:ascii="Bookman Old Style" w:hAnsi="Bookman Old Style"/>
            <w:color w:val="333333"/>
            <w:sz w:val="20"/>
            <w:szCs w:val="20"/>
          </w:rPr>
          <w:t>s</w:t>
        </w:r>
      </w:ins>
      <w:r w:rsidRPr="00A02AB5">
        <w:rPr>
          <w:rFonts w:ascii="Bookman Old Style" w:hAnsi="Bookman Old Style"/>
          <w:color w:val="333333"/>
          <w:sz w:val="20"/>
          <w:szCs w:val="20"/>
        </w:rPr>
        <w:t xml:space="preserve"> of common law; a federal court sitting in diversity jurisdiction must apply</w:t>
      </w:r>
      <w:del w:id="3268" w:author="Rasmusen, Eric B." w:date="2022-05-11T20:29:00Z">
        <w:r w:rsidRPr="00A02AB5" w:rsidDel="00D12279">
          <w:rPr>
            <w:rFonts w:ascii="Bookman Old Style" w:hAnsi="Bookman Old Style"/>
            <w:color w:val="333333"/>
            <w:sz w:val="20"/>
            <w:szCs w:val="20"/>
          </w:rPr>
          <w:delText xml:space="preserve"> the </w:delText>
        </w:r>
      </w:del>
      <w:ins w:id="3269" w:author="Rasmusen, Eric B." w:date="2022-05-11T20:29:00Z">
        <w:r w:rsidRPr="00A02AB5">
          <w:rPr>
            <w:rFonts w:ascii="Bookman Old Style" w:hAnsi="Bookman Old Style"/>
            <w:color w:val="333333"/>
            <w:sz w:val="20"/>
            <w:szCs w:val="20"/>
          </w:rPr>
          <w:t xml:space="preserve"> the </w:t>
        </w:r>
      </w:ins>
      <w:del w:id="3270" w:author="Rasmusen, Eric B." w:date="2022-05-11T20:29:00Z">
        <w:r w:rsidRPr="00A02AB5" w:rsidDel="00D12279">
          <w:rPr>
            <w:rFonts w:ascii="Bookman Old Style" w:hAnsi="Bookman Old Style"/>
            <w:color w:val="333333"/>
            <w:sz w:val="20"/>
            <w:szCs w:val="20"/>
          </w:rPr>
          <w:delText xml:space="preserve">substantive </w:delText>
        </w:r>
      </w:del>
      <w:r w:rsidRPr="00A02AB5">
        <w:rPr>
          <w:rFonts w:ascii="Bookman Old Style" w:hAnsi="Bookman Old Style"/>
          <w:color w:val="333333"/>
          <w:sz w:val="20"/>
          <w:szCs w:val="20"/>
        </w:rPr>
        <w:t>state</w:t>
      </w:r>
      <w:ins w:id="3271" w:author="Rasmusen, Eric B." w:date="2022-05-11T20:29:00Z">
        <w:r w:rsidRPr="00A02AB5">
          <w:rPr>
            <w:rFonts w:ascii="Bookman Old Style" w:hAnsi="Bookman Old Style"/>
            <w:color w:val="333333"/>
            <w:sz w:val="20"/>
            <w:szCs w:val="20"/>
          </w:rPr>
          <w:t>’s</w:t>
        </w:r>
      </w:ins>
      <w:r w:rsidRPr="00A02AB5">
        <w:rPr>
          <w:rFonts w:ascii="Bookman Old Style" w:hAnsi="Bookman Old Style"/>
          <w:color w:val="333333"/>
          <w:sz w:val="20"/>
          <w:szCs w:val="20"/>
        </w:rPr>
        <w:t xml:space="preserve"> law) (overruling </w:t>
      </w:r>
      <w:r w:rsidRPr="00A02AB5">
        <w:rPr>
          <w:rFonts w:ascii="Bookman Old Style" w:hAnsi="Bookman Old Style"/>
          <w:i/>
          <w:color w:val="333333"/>
          <w:sz w:val="20"/>
          <w:szCs w:val="20"/>
        </w:rPr>
        <w:t xml:space="preserve">Swift </w:t>
      </w:r>
      <w:ins w:id="3272" w:author="Rasmusen, Eric B." w:date="2022-05-12T12:33:00Z">
        <w:r w:rsidRPr="00A02AB5">
          <w:rPr>
            <w:rFonts w:ascii="Bookman Old Style" w:hAnsi="Bookman Old Style"/>
            <w:i/>
            <w:color w:val="333333"/>
            <w:sz w:val="20"/>
            <w:szCs w:val="20"/>
            <w:rPrChange w:id="3273" w:author="Rasmusen, Eric B." w:date="2022-05-12T16:12:00Z">
              <w:rPr>
                <w:rFonts w:ascii="Bookman Old Style" w:hAnsi="Bookman Old Style"/>
                <w:i/>
                <w:color w:val="333333"/>
              </w:rPr>
            </w:rPrChange>
          </w:rPr>
          <w:t>v.</w:t>
        </w:r>
      </w:ins>
      <w:del w:id="3274" w:author="Rasmusen, Eric B." w:date="2022-05-12T12:33:00Z">
        <w:r w:rsidRPr="00A02AB5" w:rsidDel="0071302D">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Tyson,</w:t>
      </w:r>
      <w:r w:rsidRPr="00A02AB5">
        <w:rPr>
          <w:rFonts w:ascii="Bookman Old Style" w:hAnsi="Bookman Old Style"/>
          <w:color w:val="333333"/>
          <w:sz w:val="20"/>
          <w:szCs w:val="20"/>
        </w:rPr>
        <w:t xml:space="preserve"> 41 </w:t>
      </w:r>
      <w:del w:id="3275" w:author="Rasmusen, Eric B." w:date="2022-05-09T14:06:00Z">
        <w:r w:rsidRPr="00A02AB5" w:rsidDel="009E04D1">
          <w:rPr>
            <w:rFonts w:ascii="Bookman Old Style" w:hAnsi="Bookman Old Style"/>
            <w:color w:val="333333"/>
            <w:sz w:val="20"/>
            <w:szCs w:val="20"/>
          </w:rPr>
          <w:delText>U. S.</w:delText>
        </w:r>
      </w:del>
      <w:ins w:id="3276"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(16 Pet.) 1 (1842)).</w:t>
      </w:r>
    </w:p>
  </w:footnote>
  <w:footnote w:id="51">
    <w:p w14:paraId="48E6179D" w14:textId="32F92D65" w:rsidR="00E04F7C" w:rsidRPr="00A02AB5" w:rsidDel="005E4C32" w:rsidRDefault="00E04F7C">
      <w:pPr>
        <w:shd w:val="clear" w:color="auto" w:fill="FFFFFF"/>
        <w:jc w:val="both"/>
        <w:rPr>
          <w:del w:id="3635" w:author="Rasmusen, Eric B." w:date="2022-05-11T21:30:00Z"/>
          <w:rFonts w:ascii="Bookman Old Style" w:hAnsi="Bookman Old Style"/>
          <w:color w:val="333333"/>
          <w:sz w:val="20"/>
          <w:szCs w:val="20"/>
        </w:rPr>
      </w:pPr>
      <w:del w:id="3636" w:author="Rasmusen, Eric B." w:date="2022-05-11T21:30:00Z">
        <w:r w:rsidRPr="00A02AB5" w:rsidDel="005E4C32">
          <w:rPr>
            <w:rStyle w:val="FootnoteReference"/>
            <w:rFonts w:ascii="Bookman Old Style" w:hAnsi="Bookman Old Style"/>
            <w:sz w:val="20"/>
            <w:szCs w:val="20"/>
          </w:rPr>
          <w:footnoteRef/>
        </w:r>
        <w:r w:rsidRPr="00A02AB5" w:rsidDel="005E4C32">
          <w:rPr>
            <w:rFonts w:ascii="Bookman Old Style" w:hAnsi="Bookman Old Style"/>
            <w:sz w:val="20"/>
            <w:szCs w:val="20"/>
          </w:rPr>
          <w:delText xml:space="preserve"> </w:delText>
        </w:r>
        <w:r w:rsidRPr="00A02AB5" w:rsidDel="005E4C32">
          <w:rPr>
            <w:rFonts w:ascii="Bookman Old Style" w:hAnsi="Bookman Old Style"/>
            <w:color w:val="333333"/>
            <w:sz w:val="20"/>
            <w:szCs w:val="20"/>
          </w:rPr>
          <w:delText xml:space="preserve">See, </w:delText>
        </w:r>
        <w:r w:rsidRPr="00A02AB5" w:rsidDel="005E4C32">
          <w:rPr>
            <w:rFonts w:ascii="Bookman Old Style" w:hAnsi="Bookman Old Style"/>
            <w:i/>
            <w:color w:val="333333"/>
            <w:sz w:val="20"/>
            <w:szCs w:val="20"/>
          </w:rPr>
          <w:delText>e.g.,</w:delText>
        </w:r>
        <w:r w:rsidRPr="00A02AB5" w:rsidDel="005E4C32">
          <w:rPr>
            <w:rFonts w:ascii="Bookman Old Style" w:hAnsi="Bookman Old Style"/>
            <w:color w:val="333333"/>
            <w:sz w:val="20"/>
            <w:szCs w:val="20"/>
          </w:rPr>
          <w:delText xml:space="preserve"> C. Patterson, “Not Worth the Rearing”: The Causes of Infant Exposure in Ancient Greece, 115 Transactions Am. Philosophical Ass'n 103, 111-123 (1985); A. Cameron, The Exposure of Children and Greek Ethics, 46 Classical Rev. 105-105 (1932); H. Bennett, The Exposure of Infants in Ancient Rome, 18 Classical J. 341-351 (1929); W. V. Harris, Child Exposure in the Roman Empire, 84 J. Roman Studies 1 (1994).</w:delText>
        </w:r>
      </w:del>
      <w:ins w:id="3637" w:author="Rasmusen, Eric B." w:date="2022-05-11T21:30:00Z">
        <w:del w:id="3638" w:author="Rasmusen, Eric B." w:date="2022-05-11T21:30:00Z">
          <w:r w:rsidRPr="00A02AB5" w:rsidDel="005E4C32">
            <w:rPr>
              <w:rFonts w:ascii="Bookman Old Style" w:hAnsi="Bookman Old Style"/>
              <w:color w:val="333333"/>
              <w:sz w:val="20"/>
              <w:szCs w:val="20"/>
            </w:rPr>
            <w:delText xml:space="preserve"> </w:delText>
          </w:r>
        </w:del>
      </w:ins>
    </w:p>
    <w:p w14:paraId="7ED57D5E" w14:textId="6D740494" w:rsidR="00E04F7C" w:rsidRPr="00A02AB5" w:rsidDel="005E4C32" w:rsidRDefault="00E04F7C">
      <w:pPr>
        <w:pStyle w:val="FootnoteText"/>
        <w:jc w:val="both"/>
        <w:rPr>
          <w:del w:id="3639" w:author="Rasmusen, Eric B." w:date="2022-05-11T21:30:00Z"/>
          <w:rFonts w:ascii="Bookman Old Style" w:hAnsi="Bookman Old Style"/>
        </w:rPr>
        <w:pPrChange w:id="3640" w:author="Rasmusen, Eric B." w:date="2022-05-12T16:12:00Z">
          <w:pPr>
            <w:pStyle w:val="FootnoteText"/>
          </w:pPr>
        </w:pPrChange>
      </w:pPr>
    </w:p>
  </w:footnote>
  <w:footnote w:id="52">
    <w:p w14:paraId="5C4E9599" w14:textId="0B0D3518"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See,</w:t>
      </w:r>
      <w:r w:rsidRPr="00A02AB5">
        <w:rPr>
          <w:rFonts w:ascii="Bookman Old Style" w:hAnsi="Bookman Old Style"/>
          <w:i/>
          <w:color w:val="333333"/>
          <w:sz w:val="20"/>
          <w:szCs w:val="20"/>
        </w:rPr>
        <w:t xml:space="preserve"> e.g.</w:t>
      </w:r>
      <w:r w:rsidRPr="00A02AB5">
        <w:rPr>
          <w:rFonts w:ascii="Bookman Old Style" w:hAnsi="Bookman Old Style"/>
          <w:color w:val="333333"/>
          <w:sz w:val="20"/>
          <w:szCs w:val="20"/>
        </w:rPr>
        <w:t xml:space="preserve">, P. Singer, Rethinking Life &amp; Death 218 (1994) </w:t>
      </w:r>
      <w:ins w:id="3933" w:author="Rasmusen, Eric B." w:date="2022-05-12T10:59:00Z">
        <w:r w:rsidRPr="00A02AB5">
          <w:rPr>
            <w:rFonts w:ascii="Bookman Old Style" w:hAnsi="Bookman Old Style"/>
            <w:color w:val="333333"/>
            <w:sz w:val="20"/>
            <w:szCs w:val="20"/>
          </w:rPr>
          <w:t>(</w:t>
        </w:r>
      </w:ins>
      <w:r w:rsidRPr="00A02AB5">
        <w:rPr>
          <w:rFonts w:ascii="Bookman Old Style" w:hAnsi="Bookman Old Style"/>
          <w:color w:val="333333"/>
          <w:sz w:val="20"/>
          <w:szCs w:val="20"/>
        </w:rPr>
        <w:t>defining a person as “a being with awareness of her or his own existence over time, and the capacity to have wants and plans for the future”); B. Steinbock, Life Before Birth: The Moral and Legal Status of Embryos and Fetuses 9-</w:t>
      </w:r>
      <w:del w:id="3934" w:author="Rasmusen, Eric B." w:date="2022-05-11T23:32:00Z">
        <w:r w:rsidRPr="00A02AB5" w:rsidDel="00281149">
          <w:rPr>
            <w:rFonts w:ascii="Bookman Old Style" w:hAnsi="Bookman Old Style"/>
            <w:color w:val="333333"/>
            <w:sz w:val="20"/>
            <w:szCs w:val="20"/>
          </w:rPr>
          <w:delText>-</w:delText>
        </w:r>
      </w:del>
      <w:r w:rsidRPr="00A02AB5">
        <w:rPr>
          <w:rFonts w:ascii="Bookman Old Style" w:hAnsi="Bookman Old Style"/>
          <w:color w:val="333333"/>
          <w:sz w:val="20"/>
          <w:szCs w:val="20"/>
        </w:rPr>
        <w:t>13 (1992) (arguing that “the possession of interests is both necessary and sufficient for moral status” and that the “capacity for conscious awareness is a necessary condition for the possession of interests”); M. A. Warren, On the Moral and Legal Status of Abortion, 57 The Monist 5 (No. 4, 1973) (arguing that</w:t>
      </w:r>
      <w:del w:id="3935" w:author="Rasmusen, Eric B." w:date="2022-05-12T11:07:00Z">
        <w:r w:rsidRPr="00A02AB5" w:rsidDel="00F77733">
          <w:rPr>
            <w:rFonts w:ascii="Bookman Old Style" w:hAnsi="Bookman Old Style"/>
            <w:color w:val="333333"/>
            <w:sz w:val="20"/>
            <w:szCs w:val="20"/>
          </w:rPr>
          <w:delText xml:space="preserve">, </w:delText>
        </w:r>
      </w:del>
      <w:ins w:id="3936" w:author="Rasmusen, Eric B." w:date="2022-05-12T11:07: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to qualify as a person</w:t>
      </w:r>
      <w:del w:id="3937" w:author="Rasmusen, Eric B." w:date="2022-05-12T11:07:00Z">
        <w:r w:rsidRPr="00A02AB5" w:rsidDel="00F77733">
          <w:rPr>
            <w:rFonts w:ascii="Bookman Old Style" w:hAnsi="Bookman Old Style"/>
            <w:color w:val="333333"/>
            <w:sz w:val="20"/>
            <w:szCs w:val="20"/>
          </w:rPr>
          <w:delText xml:space="preserve">, </w:delText>
        </w:r>
      </w:del>
      <w:ins w:id="3938" w:author="Rasmusen, Eric B." w:date="2022-05-12T11:07: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a being must have at least one of five traits</w:t>
      </w:r>
      <w:del w:id="3939" w:author="Rasmusen, Eric B." w:date="2022-05-12T11:07:00Z">
        <w:r w:rsidRPr="00A02AB5" w:rsidDel="00F77733">
          <w:rPr>
            <w:rFonts w:ascii="Bookman Old Style" w:hAnsi="Bookman Old Style"/>
            <w:color w:val="333333"/>
            <w:sz w:val="20"/>
            <w:szCs w:val="20"/>
          </w:rPr>
          <w:delText xml:space="preserve"> that are “central to the concept of personhood"</w:delText>
        </w:r>
      </w:del>
      <w:r w:rsidRPr="00A02AB5">
        <w:rPr>
          <w:rFonts w:ascii="Bookman Old Style" w:hAnsi="Bookman Old Style"/>
          <w:color w:val="333333"/>
          <w:sz w:val="20"/>
          <w:szCs w:val="20"/>
        </w:rPr>
        <w:t>: (1) “consciousness (of objects and events external and/or internal to the being), and in particular the capacity to feel pain”; (2) “reasoning (the developed capacity to solve new and relatively complex problems); (3) “self-motivated activity (activity which is relatively independent of either genetic or direct external control)”; (4) “the capacity to communicate, by whatever means, messages of an indefinite variety of types”; and (5) “the presence of self-concepts, and self-awareness, either individual or racial, or both</w:t>
      </w:r>
      <w:del w:id="3940" w:author="Rasmusen, Eric B. [2]" w:date="2022-05-14T16:09:00Z">
        <w:r w:rsidRPr="00A02AB5" w:rsidDel="00374CC0">
          <w:rPr>
            <w:rFonts w:ascii="Bookman Old Style" w:hAnsi="Bookman Old Style"/>
            <w:color w:val="333333"/>
            <w:sz w:val="20"/>
            <w:szCs w:val="20"/>
          </w:rPr>
          <w:delText xml:space="preserve">"); </w:delText>
        </w:r>
      </w:del>
      <w:ins w:id="3941" w:author="Rasmusen, Eric B. [2]" w:date="2022-05-14T16:09:00Z">
        <w:r w:rsidR="00374CC0">
          <w:rPr>
            <w:rFonts w:ascii="Bookman Old Style" w:hAnsi="Bookman Old Style"/>
            <w:color w:val="333333"/>
            <w:sz w:val="20"/>
            <w:szCs w:val="20"/>
          </w:rPr>
          <w:t>”</w:t>
        </w:r>
        <w:r w:rsidR="00374CC0"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M. Tooley, Abortion &amp; Infanticide, 2 Philosophy &amp; Public Affairs 37, 49 (Autumn 1972) (arguing that “having a right to if presupposes that one is capable of desiring to continue existing as a subject of experiences and other mental states”).</w:t>
      </w:r>
    </w:p>
    <w:p w14:paraId="0BE7250F" w14:textId="43A49242" w:rsidR="00E04F7C" w:rsidRPr="00A02AB5" w:rsidRDefault="00E04F7C">
      <w:pPr>
        <w:pStyle w:val="FootnoteText"/>
        <w:jc w:val="both"/>
        <w:rPr>
          <w:rFonts w:ascii="Bookman Old Style" w:hAnsi="Bookman Old Style"/>
        </w:rPr>
        <w:pPrChange w:id="3942" w:author="Rasmusen, Eric B." w:date="2022-05-12T16:12:00Z">
          <w:pPr>
            <w:pStyle w:val="FootnoteText"/>
          </w:pPr>
        </w:pPrChange>
      </w:pPr>
    </w:p>
  </w:footnote>
  <w:footnote w:id="53">
    <w:p w14:paraId="446E57D3" w14:textId="13E3A658"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color w:val="333333"/>
          <w:sz w:val="20"/>
          <w:szCs w:val="20"/>
        </w:rPr>
        <w:t xml:space="preserve"> See W.</w:t>
      </w:r>
      <w:del w:id="3984" w:author="Rasmusen, Eric B." w:date="2022-05-12T11:18:00Z">
        <w:r w:rsidRPr="00A02AB5" w:rsidDel="00970755">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T. Lusk, Science and the Art of Midwifery 74-75 (1882) (explaining that “</w:t>
      </w:r>
      <w:del w:id="3985" w:author="Rasmusen, Eric B." w:date="2022-05-12T11:18:00Z">
        <w:r w:rsidRPr="00A02AB5" w:rsidDel="00970755">
          <w:rPr>
            <w:rFonts w:ascii="Bookman Old Style" w:hAnsi="Bookman Old Style"/>
            <w:color w:val="333333"/>
            <w:sz w:val="20"/>
            <w:szCs w:val="20"/>
          </w:rPr>
          <w:delText>[w]</w:delText>
        </w:r>
      </w:del>
      <w:ins w:id="3986" w:author="Rasmusen, Eric B." w:date="2022-05-12T11:18:00Z">
        <w:r w:rsidRPr="00A02AB5">
          <w:rPr>
            <w:rFonts w:ascii="Bookman Old Style" w:hAnsi="Bookman Old Style"/>
            <w:color w:val="333333"/>
            <w:sz w:val="20"/>
            <w:szCs w:val="20"/>
          </w:rPr>
          <w:t>w</w:t>
        </w:r>
      </w:ins>
      <w:r w:rsidRPr="00A02AB5">
        <w:rPr>
          <w:rFonts w:ascii="Bookman Old Style" w:hAnsi="Bookman Old Style"/>
          <w:color w:val="333333"/>
          <w:sz w:val="20"/>
          <w:szCs w:val="20"/>
        </w:rPr>
        <w:t>ith care, the life of a child born within [the eighth month</w:t>
      </w:r>
      <w:ins w:id="3987" w:author="Rasmusen, Eric B." w:date="2022-05-12T11:18:00Z">
        <w:r w:rsidRPr="00A02AB5">
          <w:rPr>
            <w:rFonts w:ascii="Bookman Old Style" w:hAnsi="Bookman Old Style"/>
            <w:color w:val="333333"/>
            <w:sz w:val="20"/>
            <w:szCs w:val="20"/>
          </w:rPr>
          <w:t>]</w:t>
        </w:r>
      </w:ins>
      <w:del w:id="3988" w:author="Rasmusen, Eric B." w:date="2022-05-12T11:18:00Z">
        <w:r w:rsidRPr="00A02AB5" w:rsidDel="00970755">
          <w:rPr>
            <w:rFonts w:ascii="Bookman Old Style" w:hAnsi="Bookman Old Style"/>
            <w:color w:val="333333"/>
            <w:sz w:val="20"/>
            <w:szCs w:val="20"/>
          </w:rPr>
          <w:delText xml:space="preserve">] </w:delText>
        </w:r>
      </w:del>
      <w:ins w:id="3989" w:author="Rasmusen, Eric B." w:date="2022-05-12T11:18:00Z">
        <w:r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 xml:space="preserve">of pregnancy may be preserved”); </w:t>
      </w:r>
      <w:del w:id="3990" w:author="Rasmusen, Eric B." w:date="2022-05-12T11:18:00Z">
        <w:r w:rsidRPr="00A02AB5" w:rsidDel="00970755">
          <w:rPr>
            <w:rFonts w:ascii="Bookman Old Style" w:hAnsi="Bookman Old Style"/>
            <w:i/>
            <w:color w:val="333333"/>
            <w:sz w:val="20"/>
            <w:szCs w:val="20"/>
          </w:rPr>
          <w:delText>id.</w:delText>
        </w:r>
      </w:del>
      <w:ins w:id="3991" w:author="Rasmusen, Eric B." w:date="2022-05-12T11:18:00Z">
        <w:r w:rsidRPr="00A02AB5">
          <w:rPr>
            <w:rFonts w:ascii="Bookman Old Style" w:hAnsi="Bookman Old Style"/>
            <w:i/>
            <w:color w:val="333333"/>
            <w:sz w:val="20"/>
            <w:szCs w:val="20"/>
          </w:rPr>
          <w:t xml:space="preserve">idem </w:t>
        </w:r>
        <w:r w:rsidRPr="00A02AB5">
          <w:rPr>
            <w:rFonts w:ascii="Bookman Old Style" w:hAnsi="Bookman Old Style"/>
            <w:color w:val="333333"/>
            <w:sz w:val="20"/>
            <w:szCs w:val="20"/>
            <w:rPrChange w:id="3992" w:author="Rasmusen, Eric B." w:date="2022-05-12T16:12:00Z">
              <w:rPr>
                <w:rFonts w:ascii="Bookman Old Style" w:hAnsi="Bookman Old Style"/>
                <w:i/>
                <w:color w:val="333333"/>
                <w:sz w:val="20"/>
                <w:szCs w:val="20"/>
              </w:rPr>
            </w:rPrChange>
          </w:rPr>
          <w:t>at</w:t>
        </w:r>
      </w:ins>
      <w:r w:rsidRPr="00A02AB5">
        <w:rPr>
          <w:rFonts w:ascii="Bookman Old Style" w:hAnsi="Bookman Old Style"/>
          <w:color w:val="333333"/>
          <w:sz w:val="20"/>
          <w:szCs w:val="20"/>
        </w:rPr>
        <w:t xml:space="preserve"> 396 (“Where the choice lies with the physician, the provocation of labor is usually deferred until the thirty-third or thirty-fourth week); J. Beck, Researches in Medicine and Medical Jurisprudence 68 (2d ed., 1835) (“Although children born before the completion of the seventh month have occasionally survived and been reared, yet in the medico-legal point of view. no child ought to be considered as capable of sustaining an independent existence until the seventh month has been fully completed.”; see also J. P. Baker, The Incubator and the Medical Discovery of the Premature Infant, J. Perinatology 322 (2000) (explaining that, in the 19th century, infants born a</w:t>
      </w:r>
      <w:del w:id="3993" w:author="Rasmusen, Eric B." w:date="2022-05-12T11:19:00Z">
        <w:r w:rsidRPr="00A02AB5" w:rsidDel="00970755">
          <w:rPr>
            <w:rFonts w:ascii="Bookman Old Style" w:hAnsi="Bookman Old Style"/>
            <w:color w:val="333333"/>
            <w:sz w:val="20"/>
            <w:szCs w:val="20"/>
          </w:rPr>
          <w:delText>t.</w:delText>
        </w:r>
      </w:del>
      <w:ins w:id="3994" w:author="Rasmusen, Eric B." w:date="2022-05-12T11:19:00Z">
        <w:r w:rsidRPr="00A02AB5">
          <w:rPr>
            <w:rFonts w:ascii="Bookman Old Style" w:hAnsi="Bookman Old Style"/>
            <w:color w:val="333333"/>
            <w:sz w:val="20"/>
            <w:szCs w:val="20"/>
          </w:rPr>
          <w:t>t</w:t>
        </w:r>
      </w:ins>
      <w:r w:rsidRPr="00A02AB5">
        <w:rPr>
          <w:rFonts w:ascii="Bookman Old Style" w:hAnsi="Bookman Old Style"/>
          <w:color w:val="333333"/>
          <w:sz w:val="20"/>
          <w:szCs w:val="20"/>
        </w:rPr>
        <w:t xml:space="preserve"> 7 to 8 months’ gestation were unlikely to survive</w:t>
      </w:r>
      <w:del w:id="3995" w:author="Rasmusen, Eric B." w:date="2022-05-12T11:19:00Z">
        <w:r w:rsidRPr="00A02AB5" w:rsidDel="00970755">
          <w:rPr>
            <w:rFonts w:ascii="Bookman Old Style" w:hAnsi="Bookman Old Style"/>
            <w:color w:val="333333"/>
            <w:sz w:val="20"/>
            <w:szCs w:val="20"/>
          </w:rPr>
          <w:delText xml:space="preserve"> beyond “the first days of life”</w:delText>
        </w:r>
      </w:del>
      <w:r w:rsidRPr="00A02AB5">
        <w:rPr>
          <w:rFonts w:ascii="Bookman Old Style" w:hAnsi="Bookman Old Style"/>
          <w:color w:val="333333"/>
          <w:sz w:val="20"/>
          <w:szCs w:val="20"/>
        </w:rPr>
        <w:t xml:space="preserve">). </w:t>
      </w:r>
    </w:p>
    <w:p w14:paraId="78D17EAD" w14:textId="451CCB57" w:rsidR="00E04F7C" w:rsidRPr="00A02AB5" w:rsidRDefault="00E04F7C">
      <w:pPr>
        <w:pStyle w:val="FootnoteText"/>
        <w:jc w:val="both"/>
        <w:rPr>
          <w:rFonts w:ascii="Bookman Old Style" w:hAnsi="Bookman Old Style"/>
        </w:rPr>
        <w:pPrChange w:id="3996" w:author="Rasmusen, Eric B." w:date="2022-05-12T16:12:00Z">
          <w:pPr>
            <w:pStyle w:val="FootnoteText"/>
          </w:pPr>
        </w:pPrChange>
      </w:pPr>
    </w:p>
  </w:footnote>
  <w:footnote w:id="54">
    <w:p w14:paraId="66C1C3A9" w14:textId="5F9C0D69" w:rsidR="00E04F7C" w:rsidRPr="00A02AB5" w:rsidRDefault="00E04F7C">
      <w:pPr>
        <w:shd w:val="clear" w:color="auto" w:fill="FFFFFF"/>
        <w:jc w:val="both"/>
        <w:rPr>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According to the Center for Reproductive Rights, only the United States and the Netherlands use viability as a gestational limit on the availability of abortion on request, See The World's Abortion Laws, Center for Reproductive Rights (Feb. 23, 2021) (</w:t>
      </w:r>
      <w:del w:id="4138" w:author="Rasmusen, Eric B. [2]" w:date="2022-05-14T16:13:00Z">
        <w:r w:rsidRPr="00A02AB5" w:rsidDel="002F0B1A">
          <w:rPr>
            <w:rFonts w:ascii="Bookman Old Style" w:hAnsi="Bookman Old Style"/>
            <w:color w:val="333333"/>
            <w:sz w:val="20"/>
            <w:szCs w:val="20"/>
          </w:rPr>
          <w:delText xml:space="preserve">last </w:delText>
        </w:r>
      </w:del>
      <w:ins w:id="4139" w:author="Rasmusen, Eric B. [2]" w:date="2022-05-14T16:13:00Z">
        <w:r w:rsidR="002F0B1A">
          <w:rPr>
            <w:rFonts w:ascii="Bookman Old Style" w:hAnsi="Bookman Old Style"/>
            <w:color w:val="333333"/>
            <w:sz w:val="20"/>
            <w:szCs w:val="20"/>
          </w:rPr>
          <w:t>as</w:t>
        </w:r>
        <w:r w:rsidR="002F0B1A" w:rsidRPr="00A02AB5">
          <w:rPr>
            <w:rFonts w:ascii="Bookman Old Style" w:hAnsi="Bookman Old Style"/>
            <w:color w:val="333333"/>
            <w:sz w:val="20"/>
            <w:szCs w:val="20"/>
          </w:rPr>
          <w:t xml:space="preserve"> </w:t>
        </w:r>
      </w:ins>
      <w:del w:id="4140" w:author="Rasmusen, Eric B. [2]" w:date="2022-05-14T16:13:00Z">
        <w:r w:rsidRPr="00A02AB5" w:rsidDel="002F0B1A">
          <w:rPr>
            <w:rFonts w:ascii="Bookman Old Style" w:hAnsi="Bookman Old Style"/>
            <w:color w:val="333333"/>
            <w:sz w:val="20"/>
            <w:szCs w:val="20"/>
          </w:rPr>
          <w:delText xml:space="preserve">accessed </w:delText>
        </w:r>
      </w:del>
      <w:ins w:id="4141" w:author="Rasmusen, Eric B. [2]" w:date="2022-05-14T16:13:00Z">
        <w:r w:rsidR="002F0B1A">
          <w:rPr>
            <w:rFonts w:ascii="Bookman Old Style" w:hAnsi="Bookman Old Style"/>
            <w:color w:val="333333"/>
            <w:sz w:val="20"/>
            <w:szCs w:val="20"/>
          </w:rPr>
          <w:t>o</w:t>
        </w:r>
        <w:r w:rsidR="003D4B23">
          <w:rPr>
            <w:rFonts w:ascii="Bookman Old Style" w:hAnsi="Bookman Old Style"/>
            <w:color w:val="333333"/>
            <w:sz w:val="20"/>
            <w:szCs w:val="20"/>
          </w:rPr>
          <w:t>f</w:t>
        </w:r>
        <w:r w:rsidR="002F0B1A" w:rsidRPr="00A02AB5">
          <w:rPr>
            <w:rFonts w:ascii="Bookman Old Style" w:hAnsi="Bookman Old Style"/>
            <w:color w:val="333333"/>
            <w:sz w:val="20"/>
            <w:szCs w:val="20"/>
          </w:rPr>
          <w:t xml:space="preserve"> </w:t>
        </w:r>
      </w:ins>
      <w:r w:rsidRPr="00A02AB5">
        <w:rPr>
          <w:rFonts w:ascii="Bookman Old Style" w:hAnsi="Bookman Old Style"/>
          <w:color w:val="333333"/>
          <w:sz w:val="20"/>
          <w:szCs w:val="20"/>
        </w:rPr>
        <w:t>Jan. 21, 2022).</w:t>
      </w:r>
    </w:p>
    <w:p w14:paraId="327C1D1C" w14:textId="77777777" w:rsidR="00E04F7C" w:rsidRPr="00A02AB5" w:rsidRDefault="00E04F7C">
      <w:pPr>
        <w:shd w:val="clear" w:color="auto" w:fill="FFFFFF"/>
        <w:jc w:val="both"/>
        <w:rPr>
          <w:rFonts w:ascii="Bookman Old Style" w:hAnsi="Bookman Old Style"/>
          <w:color w:val="333333"/>
          <w:sz w:val="20"/>
          <w:szCs w:val="20"/>
        </w:rPr>
      </w:pPr>
    </w:p>
    <w:p w14:paraId="752687D9" w14:textId="5FE7B61E" w:rsidR="00E04F7C" w:rsidRPr="00A02AB5" w:rsidRDefault="00E04F7C">
      <w:pPr>
        <w:pStyle w:val="FootnoteText"/>
        <w:jc w:val="both"/>
        <w:rPr>
          <w:rFonts w:ascii="Bookman Old Style" w:hAnsi="Bookman Old Style"/>
        </w:rPr>
        <w:pPrChange w:id="4142" w:author="Rasmusen, Eric B." w:date="2022-05-12T16:12:00Z">
          <w:pPr>
            <w:pStyle w:val="FootnoteText"/>
          </w:pPr>
        </w:pPrChange>
      </w:pPr>
    </w:p>
  </w:footnote>
  <w:footnote w:id="55">
    <w:p w14:paraId="573EFC3A" w14:textId="3327544C" w:rsidR="00E04F7C" w:rsidRPr="00A02AB5" w:rsidRDefault="00E04F7C">
      <w:pPr>
        <w:shd w:val="clear" w:color="auto" w:fill="FFFFFF"/>
        <w:jc w:val="both"/>
        <w:rPr>
          <w:ins w:id="4719" w:author="Rasmusen, Eric B." w:date="2022-05-09T14:44: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del w:id="4720" w:author="Rasmusen, Eric B." w:date="2022-05-12T17:56:00Z">
        <w:r w:rsidRPr="00A02AB5" w:rsidDel="006945B6">
          <w:rPr>
            <w:rFonts w:ascii="Bookman Old Style" w:hAnsi="Bookman Old Style"/>
            <w:color w:val="333333"/>
            <w:sz w:val="20"/>
            <w:szCs w:val="20"/>
          </w:rPr>
          <w:delText xml:space="preserve">5 </w:delText>
        </w:r>
      </w:del>
      <w:r w:rsidRPr="00A02AB5">
        <w:rPr>
          <w:rFonts w:ascii="Bookman Old Style" w:hAnsi="Bookman Old Style"/>
          <w:color w:val="333333"/>
          <w:sz w:val="20"/>
          <w:szCs w:val="20"/>
        </w:rPr>
        <w:t xml:space="preserve">Compare </w:t>
      </w:r>
      <w:r w:rsidRPr="00A02AB5">
        <w:rPr>
          <w:rFonts w:ascii="Bookman Old Style" w:hAnsi="Bookman Old Style"/>
          <w:i/>
          <w:color w:val="333333"/>
          <w:sz w:val="20"/>
          <w:szCs w:val="20"/>
        </w:rPr>
        <w:t xml:space="preserve">Whole Woman's Health </w:t>
      </w:r>
      <w:r w:rsidRPr="00A02AB5">
        <w:rPr>
          <w:rFonts w:ascii="Bookman Old Style" w:hAnsi="Bookman Old Style"/>
          <w:i/>
          <w:color w:val="333333"/>
          <w:sz w:val="20"/>
          <w:szCs w:val="20"/>
          <w:rPrChange w:id="4721" w:author="Rasmusen, Eric B." w:date="2022-05-12T16:12:00Z">
            <w:rPr>
              <w:rFonts w:ascii="Bookman Old Style" w:hAnsi="Bookman Old Style"/>
              <w:color w:val="333333"/>
              <w:sz w:val="20"/>
              <w:szCs w:val="20"/>
            </w:rPr>
          </w:rPrChange>
        </w:rPr>
        <w:t>v.</w:t>
      </w:r>
      <w:r w:rsidRPr="00A02AB5">
        <w:rPr>
          <w:rFonts w:ascii="Bookman Old Style" w:hAnsi="Bookman Old Style"/>
          <w:i/>
          <w:color w:val="333333"/>
          <w:sz w:val="20"/>
          <w:szCs w:val="20"/>
        </w:rPr>
        <w:t xml:space="preserve"> Paxton,</w:t>
      </w:r>
      <w:r w:rsidRPr="00A02AB5">
        <w:rPr>
          <w:rFonts w:ascii="Bookman Old Style" w:hAnsi="Bookman Old Style"/>
          <w:color w:val="333333"/>
          <w:sz w:val="20"/>
          <w:szCs w:val="20"/>
        </w:rPr>
        <w:t xml:space="preserve"> 10 F.</w:t>
      </w:r>
      <w:del w:id="4722" w:author="Rasmusen, Eric B." w:date="2022-05-12T16:07:00Z">
        <w:r w:rsidRPr="00A02AB5" w:rsidDel="004A1F57">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4th 430, 440 (</w:t>
      </w:r>
      <w:del w:id="4723" w:author="Rasmusen, Eric B." w:date="2022-05-12T16:07:00Z">
        <w:r w:rsidRPr="00A02AB5" w:rsidDel="004A1F57">
          <w:rPr>
            <w:rFonts w:ascii="Bookman Old Style" w:hAnsi="Bookman Old Style"/>
            <w:color w:val="333333"/>
            <w:sz w:val="20"/>
            <w:szCs w:val="20"/>
          </w:rPr>
          <w:delText xml:space="preserve">CA5 </w:delText>
        </w:r>
      </w:del>
      <w:ins w:id="4724" w:author="Rasmusen, Eric B." w:date="2022-05-12T16:07:00Z">
        <w:r w:rsidRPr="00A02AB5">
          <w:rPr>
            <w:rFonts w:ascii="Bookman Old Style" w:hAnsi="Bookman Old Style"/>
            <w:color w:val="333333"/>
            <w:sz w:val="20"/>
            <w:szCs w:val="20"/>
          </w:rPr>
          <w:t>5</w:t>
        </w:r>
        <w:r w:rsidRPr="00A02AB5">
          <w:rPr>
            <w:rFonts w:ascii="Bookman Old Style" w:hAnsi="Bookman Old Style"/>
            <w:color w:val="333333"/>
            <w:sz w:val="20"/>
            <w:szCs w:val="20"/>
            <w:vertAlign w:val="superscript"/>
            <w:rPrChange w:id="4725" w:author="Rasmusen, Eric B." w:date="2022-05-12T16:12:00Z">
              <w:rPr>
                <w:rFonts w:ascii="Bookman Old Style" w:hAnsi="Bookman Old Style"/>
                <w:color w:val="333333"/>
                <w:sz w:val="20"/>
                <w:szCs w:val="20"/>
              </w:rPr>
            </w:rPrChange>
          </w:rPr>
          <w:t>th</w:t>
        </w:r>
        <w:r w:rsidRPr="00A02AB5">
          <w:rPr>
            <w:rFonts w:ascii="Bookman Old Style" w:hAnsi="Bookman Old Style"/>
            <w:color w:val="333333"/>
            <w:sz w:val="20"/>
            <w:szCs w:val="20"/>
          </w:rPr>
          <w:t xml:space="preserve"> Cir. </w:t>
        </w:r>
      </w:ins>
      <w:r w:rsidRPr="00A02AB5">
        <w:rPr>
          <w:rFonts w:ascii="Bookman Old Style" w:hAnsi="Bookman Old Style"/>
          <w:color w:val="333333"/>
          <w:sz w:val="20"/>
          <w:szCs w:val="20"/>
        </w:rPr>
        <w:t xml:space="preserve">2021), </w:t>
      </w:r>
      <w:r w:rsidRPr="00A02AB5">
        <w:rPr>
          <w:rFonts w:ascii="Bookman Old Style" w:hAnsi="Bookman Old Style"/>
          <w:i/>
          <w:color w:val="333333"/>
          <w:sz w:val="20"/>
          <w:szCs w:val="20"/>
        </w:rPr>
        <w:t>EMW Women's Surgical</w:t>
      </w:r>
      <w:del w:id="4726" w:author="Rasmusen, Eric B." w:date="2022-05-12T16:07:00Z">
        <w:r w:rsidRPr="00A02AB5" w:rsidDel="004A1F57">
          <w:rPr>
            <w:rFonts w:ascii="Bookman Old Style" w:hAnsi="Bookman Old Style"/>
            <w:i/>
            <w:color w:val="333333"/>
            <w:sz w:val="20"/>
            <w:szCs w:val="20"/>
          </w:rPr>
          <w:delText xml:space="preserve"> </w:delText>
        </w:r>
      </w:del>
      <w:del w:id="4727" w:author="Rasmusen, Eric B." w:date="2022-05-10T17:27:00Z">
        <w:r w:rsidRPr="00A02AB5" w:rsidDel="003F0E68">
          <w:rPr>
            <w:rFonts w:ascii="Bookman Old Style" w:hAnsi="Bookman Old Style"/>
            <w:i/>
            <w:color w:val="333333"/>
            <w:sz w:val="20"/>
            <w:szCs w:val="20"/>
          </w:rPr>
          <w:delText>Ctr., P.S.C.</w:delText>
        </w:r>
      </w:del>
      <w:r w:rsidRPr="00A02AB5">
        <w:rPr>
          <w:rFonts w:ascii="Bookman Old Style" w:hAnsi="Bookman Old Style"/>
          <w:i/>
          <w:color w:val="333333"/>
          <w:sz w:val="20"/>
          <w:szCs w:val="20"/>
        </w:rPr>
        <w:t xml:space="preserve"> v. Friedlander</w:t>
      </w:r>
      <w:r w:rsidRPr="00A02AB5">
        <w:rPr>
          <w:rFonts w:ascii="Bookman Old Style" w:hAnsi="Bookman Old Style"/>
          <w:color w:val="333333"/>
          <w:sz w:val="20"/>
          <w:szCs w:val="20"/>
        </w:rPr>
        <w:t>, 978 F.</w:t>
      </w:r>
      <w:del w:id="4728" w:author="Rasmusen, Eric B." w:date="2022-05-12T16:07:00Z">
        <w:r w:rsidRPr="00A02AB5" w:rsidDel="004A1F57">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3d 418, 437 (</w:t>
      </w:r>
      <w:del w:id="4729" w:author="Rasmusen, Eric B." w:date="2022-05-12T16:07:00Z">
        <w:r w:rsidRPr="00A02AB5" w:rsidDel="004A1F57">
          <w:rPr>
            <w:rFonts w:ascii="Bookman Old Style" w:hAnsi="Bookman Old Style"/>
            <w:color w:val="333333"/>
            <w:sz w:val="20"/>
            <w:szCs w:val="20"/>
          </w:rPr>
          <w:delText xml:space="preserve">CA6 </w:delText>
        </w:r>
      </w:del>
      <w:ins w:id="4730" w:author="Rasmusen, Eric B." w:date="2022-05-12T16:07:00Z">
        <w:r w:rsidRPr="00A02AB5">
          <w:rPr>
            <w:rFonts w:ascii="Bookman Old Style" w:hAnsi="Bookman Old Style"/>
            <w:color w:val="333333"/>
            <w:sz w:val="20"/>
            <w:szCs w:val="20"/>
          </w:rPr>
          <w:t>6</w:t>
        </w:r>
        <w:r w:rsidRPr="00A02AB5">
          <w:rPr>
            <w:rFonts w:ascii="Bookman Old Style" w:hAnsi="Bookman Old Style"/>
            <w:color w:val="333333"/>
            <w:sz w:val="20"/>
            <w:szCs w:val="20"/>
            <w:vertAlign w:val="superscript"/>
            <w:rPrChange w:id="4731" w:author="Rasmusen, Eric B." w:date="2022-05-12T16:12:00Z">
              <w:rPr>
                <w:rFonts w:ascii="Bookman Old Style" w:hAnsi="Bookman Old Style"/>
                <w:color w:val="333333"/>
                <w:sz w:val="20"/>
                <w:szCs w:val="20"/>
              </w:rPr>
            </w:rPrChange>
          </w:rPr>
          <w:t>th</w:t>
        </w:r>
        <w:r w:rsidRPr="00A02AB5">
          <w:rPr>
            <w:rFonts w:ascii="Bookman Old Style" w:hAnsi="Bookman Old Style"/>
            <w:color w:val="333333"/>
            <w:sz w:val="20"/>
            <w:szCs w:val="20"/>
          </w:rPr>
          <w:t xml:space="preserve"> Cir. </w:t>
        </w:r>
      </w:ins>
      <w:r w:rsidRPr="00A02AB5">
        <w:rPr>
          <w:rFonts w:ascii="Bookman Old Style" w:hAnsi="Bookman Old Style"/>
          <w:color w:val="333333"/>
          <w:sz w:val="20"/>
          <w:szCs w:val="20"/>
        </w:rPr>
        <w:t xml:space="preserve">2020), and </w:t>
      </w:r>
      <w:r w:rsidRPr="00A02AB5">
        <w:rPr>
          <w:rFonts w:ascii="Bookman Old Style" w:hAnsi="Bookman Old Style"/>
          <w:i/>
          <w:color w:val="333333"/>
          <w:sz w:val="20"/>
          <w:szCs w:val="20"/>
        </w:rPr>
        <w:t>Hopkins v. Jegley</w:t>
      </w:r>
      <w:r w:rsidRPr="00A02AB5">
        <w:rPr>
          <w:rFonts w:ascii="Bookman Old Style" w:hAnsi="Bookman Old Style"/>
          <w:color w:val="333333"/>
          <w:sz w:val="20"/>
          <w:szCs w:val="20"/>
        </w:rPr>
        <w:t>, 968 F.</w:t>
      </w:r>
      <w:del w:id="4732" w:author="Rasmusen, Eric B." w:date="2022-05-12T16:07:00Z">
        <w:r w:rsidRPr="00A02AB5" w:rsidDel="004A1F57">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3d 912, 915 (</w:t>
      </w:r>
      <w:del w:id="4733" w:author="Rasmusen, Eric B." w:date="2022-05-12T16:07:00Z">
        <w:r w:rsidRPr="00A02AB5" w:rsidDel="004A1F57">
          <w:rPr>
            <w:rFonts w:ascii="Bookman Old Style" w:hAnsi="Bookman Old Style"/>
            <w:color w:val="333333"/>
            <w:sz w:val="20"/>
            <w:szCs w:val="20"/>
          </w:rPr>
          <w:delText xml:space="preserve">CA8 </w:delText>
        </w:r>
      </w:del>
      <w:ins w:id="4734" w:author="Rasmusen, Eric B." w:date="2022-05-12T16:07:00Z">
        <w:r w:rsidRPr="00A02AB5">
          <w:rPr>
            <w:rFonts w:ascii="Bookman Old Style" w:hAnsi="Bookman Old Style"/>
            <w:color w:val="333333"/>
            <w:sz w:val="20"/>
            <w:szCs w:val="20"/>
          </w:rPr>
          <w:t>8</w:t>
        </w:r>
        <w:r w:rsidRPr="00A02AB5">
          <w:rPr>
            <w:rFonts w:ascii="Bookman Old Style" w:hAnsi="Bookman Old Style"/>
            <w:color w:val="333333"/>
            <w:sz w:val="20"/>
            <w:szCs w:val="20"/>
            <w:vertAlign w:val="superscript"/>
            <w:rPrChange w:id="4735" w:author="Rasmusen, Eric B." w:date="2022-05-12T16:12:00Z">
              <w:rPr>
                <w:rFonts w:ascii="Bookman Old Style" w:hAnsi="Bookman Old Style"/>
                <w:color w:val="333333"/>
                <w:sz w:val="20"/>
                <w:szCs w:val="20"/>
              </w:rPr>
            </w:rPrChange>
          </w:rPr>
          <w:t>th</w:t>
        </w:r>
        <w:r w:rsidRPr="00A02AB5">
          <w:rPr>
            <w:rFonts w:ascii="Bookman Old Style" w:hAnsi="Bookman Old Style"/>
            <w:color w:val="333333"/>
            <w:sz w:val="20"/>
            <w:szCs w:val="20"/>
          </w:rPr>
          <w:t xml:space="preserve"> Cir. </w:t>
        </w:r>
      </w:ins>
      <w:r w:rsidRPr="00A02AB5">
        <w:rPr>
          <w:rFonts w:ascii="Bookman Old Style" w:hAnsi="Bookman Old Style"/>
          <w:color w:val="333333"/>
          <w:sz w:val="20"/>
          <w:szCs w:val="20"/>
        </w:rPr>
        <w:t xml:space="preserve">2020), with </w:t>
      </w:r>
      <w:r w:rsidRPr="00A02AB5">
        <w:rPr>
          <w:rFonts w:ascii="Bookman Old Style" w:hAnsi="Bookman Old Style"/>
          <w:i/>
          <w:color w:val="333333"/>
          <w:sz w:val="20"/>
          <w:szCs w:val="20"/>
        </w:rPr>
        <w:t>Planned Parenthood of Ind. &amp; Ky.</w:t>
      </w:r>
      <w:del w:id="4736" w:author="Rasmusen, Eric B." w:date="2022-05-12T12:19:00Z">
        <w:r w:rsidRPr="00A02AB5" w:rsidDel="005D34E5">
          <w:rPr>
            <w:rFonts w:ascii="Bookman Old Style" w:hAnsi="Bookman Old Style"/>
            <w:i/>
            <w:color w:val="333333"/>
            <w:sz w:val="20"/>
            <w:szCs w:val="20"/>
          </w:rPr>
          <w:delText>,</w:delText>
        </w:r>
      </w:del>
      <w:r w:rsidRPr="00A02AB5">
        <w:rPr>
          <w:rFonts w:ascii="Bookman Old Style" w:hAnsi="Bookman Old Style"/>
          <w:i/>
          <w:color w:val="333333"/>
          <w:sz w:val="20"/>
          <w:szCs w:val="20"/>
        </w:rPr>
        <w:t xml:space="preserve"> </w:t>
      </w:r>
      <w:del w:id="4737" w:author="Rasmusen, Eric B." w:date="2022-05-12T12:18:00Z">
        <w:r w:rsidRPr="00A02AB5" w:rsidDel="005D34E5">
          <w:rPr>
            <w:rFonts w:ascii="Bookman Old Style" w:hAnsi="Bookman Old Style"/>
            <w:i/>
            <w:color w:val="333333"/>
            <w:sz w:val="20"/>
            <w:szCs w:val="20"/>
          </w:rPr>
          <w:delText xml:space="preserve">Inc., </w:delText>
        </w:r>
      </w:del>
      <w:ins w:id="4738" w:author="Rasmusen, Eric B." w:date="2022-05-12T12:18:00Z">
        <w:r w:rsidRPr="00A02AB5">
          <w:rPr>
            <w:rFonts w:ascii="Bookman Old Style" w:hAnsi="Bookman Old Style"/>
            <w:i/>
            <w:color w:val="333333"/>
            <w:sz w:val="20"/>
            <w:szCs w:val="20"/>
            <w:rPrChange w:id="4739" w:author="Rasmusen, Eric B." w:date="2022-05-12T16:12:00Z">
              <w:rPr>
                <w:rFonts w:ascii="Bookman Old Style" w:hAnsi="Bookman Old Style"/>
                <w:i/>
                <w:color w:val="333333"/>
              </w:rPr>
            </w:rPrChange>
          </w:rPr>
          <w:t>v.</w:t>
        </w:r>
      </w:ins>
      <w:del w:id="4740" w:author="Rasmusen, Eric B." w:date="2022-05-12T12:18:00Z">
        <w:r w:rsidRPr="00A02AB5" w:rsidDel="005D34E5">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Box</w:t>
      </w:r>
      <w:r w:rsidRPr="00A02AB5">
        <w:rPr>
          <w:rFonts w:ascii="Bookman Old Style" w:hAnsi="Bookman Old Style"/>
          <w:color w:val="333333"/>
          <w:sz w:val="20"/>
          <w:szCs w:val="20"/>
        </w:rPr>
        <w:t>, 991 F.</w:t>
      </w:r>
      <w:del w:id="4741" w:author="Rasmusen, Eric B." w:date="2022-05-12T16:07:00Z">
        <w:r w:rsidRPr="00A02AB5" w:rsidDel="004A1F57">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3d 740, 751</w:t>
      </w:r>
      <w:del w:id="4742" w:author="Rasmusen, Eric B." w:date="2022-05-12T12:19:00Z">
        <w:r w:rsidRPr="00A02AB5" w:rsidDel="005D34E5">
          <w:rPr>
            <w:rFonts w:ascii="Bookman Old Style" w:hAnsi="Bookman Old Style"/>
            <w:color w:val="333333"/>
            <w:sz w:val="20"/>
            <w:szCs w:val="20"/>
          </w:rPr>
          <w:delText>-</w:delText>
        </w:r>
      </w:del>
      <w:r w:rsidRPr="00A02AB5">
        <w:rPr>
          <w:rFonts w:ascii="Bookman Old Style" w:hAnsi="Bookman Old Style"/>
          <w:color w:val="333333"/>
          <w:sz w:val="20"/>
          <w:szCs w:val="20"/>
        </w:rPr>
        <w:t>-752 (</w:t>
      </w:r>
      <w:del w:id="4743" w:author="Rasmusen, Eric B." w:date="2022-05-12T16:07:00Z">
        <w:r w:rsidRPr="00A02AB5" w:rsidDel="004A1F57">
          <w:rPr>
            <w:rFonts w:ascii="Bookman Old Style" w:hAnsi="Bookman Old Style"/>
            <w:color w:val="333333"/>
            <w:sz w:val="20"/>
            <w:szCs w:val="20"/>
          </w:rPr>
          <w:delText xml:space="preserve">CA7 </w:delText>
        </w:r>
      </w:del>
      <w:ins w:id="4744" w:author="Rasmusen, Eric B." w:date="2022-05-12T16:07:00Z">
        <w:r w:rsidRPr="00A02AB5">
          <w:rPr>
            <w:rFonts w:ascii="Bookman Old Style" w:hAnsi="Bookman Old Style"/>
            <w:color w:val="333333"/>
            <w:sz w:val="20"/>
            <w:szCs w:val="20"/>
          </w:rPr>
          <w:t>7</w:t>
        </w:r>
        <w:r w:rsidRPr="00A02AB5">
          <w:rPr>
            <w:rFonts w:ascii="Bookman Old Style" w:hAnsi="Bookman Old Style"/>
            <w:color w:val="333333"/>
            <w:sz w:val="20"/>
            <w:szCs w:val="20"/>
            <w:vertAlign w:val="superscript"/>
            <w:rPrChange w:id="4745" w:author="Rasmusen, Eric B." w:date="2022-05-12T16:12:00Z">
              <w:rPr>
                <w:rFonts w:ascii="Bookman Old Style" w:hAnsi="Bookman Old Style"/>
                <w:color w:val="333333"/>
                <w:sz w:val="20"/>
                <w:szCs w:val="20"/>
              </w:rPr>
            </w:rPrChange>
          </w:rPr>
          <w:t>th</w:t>
        </w:r>
        <w:r w:rsidRPr="00A02AB5">
          <w:rPr>
            <w:rFonts w:ascii="Bookman Old Style" w:hAnsi="Bookman Old Style"/>
            <w:color w:val="333333"/>
            <w:sz w:val="20"/>
            <w:szCs w:val="20"/>
          </w:rPr>
          <w:t xml:space="preserve"> Cir. </w:t>
        </w:r>
      </w:ins>
      <w:r w:rsidRPr="00A02AB5">
        <w:rPr>
          <w:rFonts w:ascii="Bookman Old Style" w:hAnsi="Bookman Old Style"/>
          <w:color w:val="333333"/>
          <w:sz w:val="20"/>
          <w:szCs w:val="20"/>
        </w:rPr>
        <w:t xml:space="preserve">2021). </w:t>
      </w:r>
    </w:p>
    <w:p w14:paraId="1AE6B075" w14:textId="77777777" w:rsidR="00E04F7C" w:rsidRPr="00A02AB5" w:rsidRDefault="00E04F7C">
      <w:pPr>
        <w:shd w:val="clear" w:color="auto" w:fill="FFFFFF"/>
        <w:jc w:val="both"/>
        <w:rPr>
          <w:rFonts w:ascii="Bookman Old Style" w:hAnsi="Bookman Old Style"/>
          <w:color w:val="333333"/>
          <w:sz w:val="20"/>
          <w:szCs w:val="20"/>
        </w:rPr>
      </w:pPr>
    </w:p>
  </w:footnote>
  <w:footnote w:id="56">
    <w:p w14:paraId="6AFB3AAB" w14:textId="41FA5DCD" w:rsidR="00E04F7C" w:rsidRPr="00A02AB5" w:rsidRDefault="00E04F7C">
      <w:pPr>
        <w:pStyle w:val="FootnoteText"/>
        <w:jc w:val="both"/>
        <w:rPr>
          <w:rFonts w:ascii="Bookman Old Style" w:hAnsi="Bookman Old Style"/>
          <w:color w:val="333333"/>
        </w:rPr>
        <w:pPrChange w:id="4746"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Compare </w:t>
      </w:r>
      <w:r w:rsidRPr="00A02AB5">
        <w:rPr>
          <w:rFonts w:ascii="Bookman Old Style" w:hAnsi="Bookman Old Style"/>
          <w:i/>
          <w:color w:val="333333"/>
        </w:rPr>
        <w:t xml:space="preserve">Planned Parenthood </w:t>
      </w:r>
      <w:ins w:id="4747" w:author="Rasmusen, Eric B." w:date="2022-05-12T12:19:00Z">
        <w:r w:rsidRPr="00A02AB5">
          <w:rPr>
            <w:rFonts w:ascii="Bookman Old Style" w:hAnsi="Bookman Old Style"/>
            <w:i/>
            <w:color w:val="333333"/>
          </w:rPr>
          <w:t>v.</w:t>
        </w:r>
      </w:ins>
      <w:del w:id="4748"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Camblos</w:t>
      </w:r>
      <w:r w:rsidRPr="00A02AB5">
        <w:rPr>
          <w:rFonts w:ascii="Bookman Old Style" w:hAnsi="Bookman Old Style"/>
          <w:color w:val="333333"/>
        </w:rPr>
        <w:t>, 155 F.</w:t>
      </w:r>
      <w:del w:id="4749" w:author="Rasmusen, Eric B." w:date="2022-05-12T17:57:00Z">
        <w:r w:rsidRPr="00A02AB5" w:rsidDel="006945B6">
          <w:rPr>
            <w:rFonts w:ascii="Bookman Old Style" w:hAnsi="Bookman Old Style"/>
            <w:color w:val="333333"/>
          </w:rPr>
          <w:delText xml:space="preserve"> </w:delText>
        </w:r>
      </w:del>
      <w:r w:rsidRPr="00A02AB5">
        <w:rPr>
          <w:rFonts w:ascii="Bookman Old Style" w:hAnsi="Bookman Old Style"/>
          <w:color w:val="333333"/>
        </w:rPr>
        <w:t>3d 352, 367 (</w:t>
      </w:r>
      <w:del w:id="4750" w:author="Rasmusen, Eric B." w:date="2022-05-12T16:08:00Z">
        <w:r w:rsidRPr="00A02AB5" w:rsidDel="004A1F57">
          <w:rPr>
            <w:rFonts w:ascii="Bookman Old Style" w:hAnsi="Bookman Old Style"/>
            <w:color w:val="333333"/>
          </w:rPr>
          <w:delText xml:space="preserve">CA4 </w:delText>
        </w:r>
      </w:del>
      <w:ins w:id="4751" w:author="Rasmusen, Eric B." w:date="2022-05-12T16:08:00Z">
        <w:r w:rsidRPr="00A02AB5">
          <w:rPr>
            <w:rFonts w:ascii="Bookman Old Style" w:hAnsi="Bookman Old Style"/>
            <w:color w:val="333333"/>
          </w:rPr>
          <w:t>4</w:t>
        </w:r>
        <w:r w:rsidRPr="00A02AB5">
          <w:rPr>
            <w:rFonts w:ascii="Bookman Old Style" w:hAnsi="Bookman Old Style"/>
            <w:color w:val="333333"/>
            <w:vertAlign w:val="superscript"/>
            <w:rPrChange w:id="4752"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1998), with </w:t>
      </w:r>
      <w:r w:rsidRPr="00A02AB5">
        <w:rPr>
          <w:rFonts w:ascii="Bookman Old Style" w:hAnsi="Bookman Old Style"/>
          <w:i/>
          <w:color w:val="333333"/>
        </w:rPr>
        <w:t>Planned Parenthood of Ind. &amp; Ky.</w:t>
      </w:r>
      <w:del w:id="4753" w:author="Rasmusen, Eric B." w:date="2022-05-10T17:27:00Z">
        <w:r w:rsidRPr="00A02AB5" w:rsidDel="003F0E68">
          <w:rPr>
            <w:rFonts w:ascii="Bookman Old Style" w:hAnsi="Bookman Old Style"/>
            <w:i/>
            <w:color w:val="333333"/>
          </w:rPr>
          <w:delText>, Inc.,</w:delText>
        </w:r>
      </w:del>
      <w:r w:rsidRPr="00A02AB5">
        <w:rPr>
          <w:rFonts w:ascii="Bookman Old Style" w:hAnsi="Bookman Old Style"/>
          <w:i/>
          <w:color w:val="333333"/>
        </w:rPr>
        <w:t xml:space="preserve"> </w:t>
      </w:r>
      <w:ins w:id="4754" w:author="Rasmusen, Eric B." w:date="2022-05-12T12:19:00Z">
        <w:r w:rsidRPr="00A02AB5">
          <w:rPr>
            <w:rFonts w:ascii="Bookman Old Style" w:hAnsi="Bookman Old Style"/>
            <w:i/>
            <w:color w:val="333333"/>
          </w:rPr>
          <w:t>v.</w:t>
        </w:r>
      </w:ins>
      <w:del w:id="4755"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Adams</w:t>
      </w:r>
      <w:r w:rsidRPr="00A02AB5">
        <w:rPr>
          <w:rFonts w:ascii="Bookman Old Style" w:hAnsi="Bookman Old Style"/>
          <w:color w:val="333333"/>
        </w:rPr>
        <w:t>, 937 F.</w:t>
      </w:r>
      <w:del w:id="4756" w:author="Rasmusen, Eric B." w:date="2022-05-12T16:07:00Z">
        <w:r w:rsidRPr="00A02AB5" w:rsidDel="004A1F57">
          <w:rPr>
            <w:rFonts w:ascii="Bookman Old Style" w:hAnsi="Bookman Old Style"/>
            <w:color w:val="333333"/>
          </w:rPr>
          <w:delText xml:space="preserve"> </w:delText>
        </w:r>
      </w:del>
      <w:r w:rsidRPr="00A02AB5">
        <w:rPr>
          <w:rFonts w:ascii="Bookman Old Style" w:hAnsi="Bookman Old Style"/>
          <w:color w:val="333333"/>
        </w:rPr>
        <w:t>3d 973, 985-</w:t>
      </w:r>
      <w:del w:id="4757" w:author="Rasmusen, Eric B." w:date="2022-05-12T16:08:00Z">
        <w:r w:rsidRPr="00A02AB5" w:rsidDel="004A1F57">
          <w:rPr>
            <w:rFonts w:ascii="Bookman Old Style" w:hAnsi="Bookman Old Style"/>
            <w:color w:val="333333"/>
          </w:rPr>
          <w:delText>-</w:delText>
        </w:r>
      </w:del>
      <w:r w:rsidRPr="00A02AB5">
        <w:rPr>
          <w:rFonts w:ascii="Bookman Old Style" w:hAnsi="Bookman Old Style"/>
          <w:color w:val="333333"/>
        </w:rPr>
        <w:t>990 (</w:t>
      </w:r>
      <w:del w:id="4758" w:author="Rasmusen, Eric B." w:date="2022-05-12T16:08:00Z">
        <w:r w:rsidRPr="00A02AB5" w:rsidDel="004A1F57">
          <w:rPr>
            <w:rFonts w:ascii="Bookman Old Style" w:hAnsi="Bookman Old Style"/>
            <w:color w:val="333333"/>
          </w:rPr>
          <w:delText xml:space="preserve">CA7 </w:delText>
        </w:r>
      </w:del>
      <w:ins w:id="4759" w:author="Rasmusen, Eric B." w:date="2022-05-12T16:08:00Z">
        <w:r w:rsidRPr="00A02AB5">
          <w:rPr>
            <w:rFonts w:ascii="Bookman Old Style" w:hAnsi="Bookman Old Style"/>
            <w:color w:val="333333"/>
          </w:rPr>
          <w:t>7</w:t>
        </w:r>
        <w:r w:rsidRPr="00A02AB5">
          <w:rPr>
            <w:rFonts w:ascii="Bookman Old Style" w:hAnsi="Bookman Old Style"/>
            <w:color w:val="333333"/>
            <w:vertAlign w:val="superscript"/>
            <w:rPrChange w:id="4760"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2019), </w:t>
      </w:r>
      <w:r w:rsidRPr="006945B6">
        <w:rPr>
          <w:rFonts w:ascii="Bookman Old Style" w:hAnsi="Bookman Old Style"/>
          <w:i/>
          <w:color w:val="333333"/>
          <w:rPrChange w:id="4761" w:author="Rasmusen, Eric B." w:date="2022-05-12T17:57:00Z">
            <w:rPr>
              <w:rFonts w:ascii="Bookman Old Style" w:hAnsi="Bookman Old Style"/>
              <w:color w:val="333333"/>
            </w:rPr>
          </w:rPrChange>
        </w:rPr>
        <w:t xml:space="preserve">certiorari </w:t>
      </w:r>
      <w:r w:rsidRPr="00A02AB5">
        <w:rPr>
          <w:rFonts w:ascii="Bookman Old Style" w:hAnsi="Bookman Old Style"/>
          <w:color w:val="333333"/>
        </w:rPr>
        <w:t xml:space="preserve">granted, judgment vacated, 591 </w:t>
      </w:r>
      <w:del w:id="4762" w:author="Rasmusen, Eric B." w:date="2022-05-09T14:06:00Z">
        <w:r w:rsidRPr="00A02AB5" w:rsidDel="009E04D1">
          <w:rPr>
            <w:rFonts w:ascii="Bookman Old Style" w:hAnsi="Bookman Old Style"/>
            <w:color w:val="333333"/>
          </w:rPr>
          <w:delText>U. S.</w:delText>
        </w:r>
      </w:del>
      <w:ins w:id="4763" w:author="Rasmusen, Eric B." w:date="2022-05-09T14:06:00Z">
        <w:r w:rsidRPr="00A02AB5">
          <w:rPr>
            <w:rFonts w:ascii="Bookman Old Style" w:hAnsi="Bookman Old Style"/>
            <w:color w:val="333333"/>
          </w:rPr>
          <w:t>U.S.</w:t>
        </w:r>
      </w:ins>
      <w:r w:rsidRPr="00A02AB5">
        <w:rPr>
          <w:rFonts w:ascii="Bookman Old Style" w:hAnsi="Bookman Old Style"/>
          <w:color w:val="333333"/>
        </w:rPr>
        <w:t xml:space="preserve"> _ (2020), and</w:t>
      </w:r>
      <w:r w:rsidRPr="00A02AB5">
        <w:rPr>
          <w:rFonts w:ascii="Bookman Old Style" w:hAnsi="Bookman Old Style"/>
          <w:i/>
          <w:color w:val="333333"/>
        </w:rPr>
        <w:t xml:space="preserve"> Planned Parenthood </w:t>
      </w:r>
      <w:ins w:id="4764" w:author="Rasmusen, Eric B." w:date="2022-05-12T12:19:00Z">
        <w:r w:rsidRPr="00A02AB5">
          <w:rPr>
            <w:rFonts w:ascii="Bookman Old Style" w:hAnsi="Bookman Old Style"/>
            <w:i/>
            <w:color w:val="333333"/>
          </w:rPr>
          <w:t>v.</w:t>
        </w:r>
      </w:ins>
      <w:del w:id="4765" w:author="Rasmusen, Eric B." w:date="2022-05-12T12:19:00Z">
        <w:r w:rsidRPr="00A02AB5" w:rsidDel="005D34E5">
          <w:rPr>
            <w:rFonts w:ascii="Bookman Old Style" w:hAnsi="Bookman Old Style"/>
            <w:color w:val="333333"/>
          </w:rPr>
          <w:delText>v</w:delText>
        </w:r>
      </w:del>
      <w:r w:rsidRPr="00A02AB5">
        <w:rPr>
          <w:rFonts w:ascii="Bookman Old Style" w:hAnsi="Bookman Old Style"/>
          <w:color w:val="333333"/>
        </w:rPr>
        <w:t>.</w:t>
      </w:r>
      <w:r w:rsidRPr="00A02AB5">
        <w:rPr>
          <w:rFonts w:ascii="Bookman Old Style" w:hAnsi="Bookman Old Style"/>
          <w:i/>
          <w:color w:val="333333"/>
        </w:rPr>
        <w:t xml:space="preserve"> Miller</w:t>
      </w:r>
      <w:r w:rsidRPr="00A02AB5">
        <w:rPr>
          <w:rFonts w:ascii="Bookman Old Style" w:hAnsi="Bookman Old Style"/>
          <w:color w:val="333333"/>
        </w:rPr>
        <w:t>, 63 F.</w:t>
      </w:r>
      <w:del w:id="4766" w:author="Rasmusen, Eric B." w:date="2022-05-12T16:08:00Z">
        <w:r w:rsidRPr="00A02AB5" w:rsidDel="004A1F57">
          <w:rPr>
            <w:rFonts w:ascii="Bookman Old Style" w:hAnsi="Bookman Old Style"/>
            <w:color w:val="333333"/>
          </w:rPr>
          <w:delText xml:space="preserve"> </w:delText>
        </w:r>
      </w:del>
      <w:r w:rsidRPr="00A02AB5">
        <w:rPr>
          <w:rFonts w:ascii="Bookman Old Style" w:hAnsi="Bookman Old Style"/>
          <w:color w:val="333333"/>
        </w:rPr>
        <w:t>3d 1452, 1460 (</w:t>
      </w:r>
      <w:del w:id="4767" w:author="Rasmusen, Eric B." w:date="2022-05-12T16:08:00Z">
        <w:r w:rsidRPr="00A02AB5" w:rsidDel="004A1F57">
          <w:rPr>
            <w:rFonts w:ascii="Bookman Old Style" w:hAnsi="Bookman Old Style"/>
            <w:color w:val="333333"/>
          </w:rPr>
          <w:delText xml:space="preserve">CA8 </w:delText>
        </w:r>
      </w:del>
      <w:ins w:id="4768" w:author="Rasmusen, Eric B." w:date="2022-05-12T16:08:00Z">
        <w:r w:rsidRPr="00A02AB5">
          <w:rPr>
            <w:rFonts w:ascii="Bookman Old Style" w:hAnsi="Bookman Old Style"/>
            <w:color w:val="333333"/>
          </w:rPr>
          <w:t>8</w:t>
        </w:r>
        <w:r w:rsidRPr="00A02AB5">
          <w:rPr>
            <w:rFonts w:ascii="Bookman Old Style" w:hAnsi="Bookman Old Style"/>
            <w:color w:val="333333"/>
            <w:vertAlign w:val="superscript"/>
            <w:rPrChange w:id="4769"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1995).</w:t>
      </w:r>
    </w:p>
    <w:p w14:paraId="5211A473" w14:textId="6F03B356" w:rsidR="00E04F7C" w:rsidRPr="00A02AB5" w:rsidRDefault="00E04F7C">
      <w:pPr>
        <w:shd w:val="clear" w:color="auto" w:fill="FFFFFF"/>
        <w:jc w:val="both"/>
        <w:rPr>
          <w:rFonts w:ascii="Bookman Old Style" w:hAnsi="Bookman Old Style"/>
          <w:color w:val="333333"/>
          <w:sz w:val="20"/>
          <w:szCs w:val="20"/>
        </w:rPr>
      </w:pPr>
    </w:p>
    <w:p w14:paraId="24379F43" w14:textId="77777777" w:rsidR="00E04F7C" w:rsidRPr="00A02AB5" w:rsidRDefault="00E04F7C">
      <w:pPr>
        <w:pStyle w:val="FootnoteText"/>
        <w:jc w:val="both"/>
        <w:rPr>
          <w:rFonts w:ascii="Bookman Old Style" w:hAnsi="Bookman Old Style"/>
        </w:rPr>
        <w:pPrChange w:id="4770" w:author="Rasmusen, Eric B." w:date="2022-05-12T16:12:00Z">
          <w:pPr>
            <w:pStyle w:val="FootnoteText"/>
          </w:pPr>
        </w:pPrChange>
      </w:pPr>
    </w:p>
  </w:footnote>
  <w:footnote w:id="57">
    <w:p w14:paraId="550DE7D2" w14:textId="26E4AC3D" w:rsidR="00E04F7C" w:rsidRPr="00A02AB5" w:rsidRDefault="00E04F7C">
      <w:pPr>
        <w:pStyle w:val="FootnoteText"/>
        <w:jc w:val="both"/>
        <w:rPr>
          <w:ins w:id="4776" w:author="Rasmusen, Eric B." w:date="2022-05-09T14:44:00Z"/>
          <w:rFonts w:ascii="Bookman Old Style" w:hAnsi="Bookman Old Style"/>
          <w:color w:val="333333"/>
        </w:rPr>
        <w:pPrChange w:id="4777"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color w:val="333333"/>
        </w:rPr>
        <w:t xml:space="preserve"> Compare </w:t>
      </w:r>
      <w:r w:rsidRPr="00A02AB5">
        <w:rPr>
          <w:rFonts w:ascii="Bookman Old Style" w:hAnsi="Bookman Old Style"/>
          <w:i/>
          <w:color w:val="333333"/>
        </w:rPr>
        <w:t xml:space="preserve">Whole Woman's Health </w:t>
      </w:r>
      <w:ins w:id="4778" w:author="Rasmusen, Eric B." w:date="2022-05-12T12:19:00Z">
        <w:r w:rsidRPr="00A02AB5">
          <w:rPr>
            <w:rFonts w:ascii="Bookman Old Style" w:hAnsi="Bookman Old Style"/>
            <w:i/>
            <w:color w:val="333333"/>
          </w:rPr>
          <w:t>v.</w:t>
        </w:r>
      </w:ins>
      <w:del w:id="4779"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Paxton,</w:t>
      </w:r>
      <w:r w:rsidRPr="00A02AB5">
        <w:rPr>
          <w:rFonts w:ascii="Bookman Old Style" w:hAnsi="Bookman Old Style"/>
          <w:color w:val="333333"/>
        </w:rPr>
        <w:t xml:space="preserve"> 10 F.</w:t>
      </w:r>
      <w:del w:id="4780" w:author="Rasmusen, Eric B." w:date="2022-05-12T16:08:00Z">
        <w:r w:rsidRPr="00A02AB5" w:rsidDel="0055150B">
          <w:rPr>
            <w:rFonts w:ascii="Bookman Old Style" w:hAnsi="Bookman Old Style"/>
            <w:color w:val="333333"/>
          </w:rPr>
          <w:delText xml:space="preserve"> </w:delText>
        </w:r>
      </w:del>
      <w:r w:rsidRPr="00A02AB5">
        <w:rPr>
          <w:rFonts w:ascii="Bookman Old Style" w:hAnsi="Bookman Old Style"/>
          <w:color w:val="333333"/>
        </w:rPr>
        <w:t>4th</w:t>
      </w:r>
      <w:del w:id="4781" w:author="Rasmusen, Eric B." w:date="2022-05-09T14:07:00Z">
        <w:r w:rsidRPr="00A02AB5" w:rsidDel="009E04D1">
          <w:rPr>
            <w:rFonts w:ascii="Bookman Old Style" w:hAnsi="Bookman Old Style"/>
            <w:color w:val="333333"/>
          </w:rPr>
          <w:delText>, at</w:delText>
        </w:r>
      </w:del>
      <w:ins w:id="4782"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435-436, with </w:t>
      </w:r>
      <w:r w:rsidRPr="00A02AB5">
        <w:rPr>
          <w:rFonts w:ascii="Bookman Old Style" w:hAnsi="Bookman Old Style"/>
          <w:i/>
          <w:color w:val="333333"/>
        </w:rPr>
        <w:t xml:space="preserve">W. Ala. Women's Ctr. </w:t>
      </w:r>
      <w:ins w:id="4783" w:author="Rasmusen, Eric B." w:date="2022-05-12T12:19:00Z">
        <w:r w:rsidRPr="00A02AB5">
          <w:rPr>
            <w:rFonts w:ascii="Bookman Old Style" w:hAnsi="Bookman Old Style"/>
            <w:i/>
            <w:color w:val="333333"/>
          </w:rPr>
          <w:t>v.</w:t>
        </w:r>
      </w:ins>
      <w:del w:id="4784"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Williamson</w:t>
      </w:r>
      <w:r w:rsidRPr="00A02AB5">
        <w:rPr>
          <w:rFonts w:ascii="Bookman Old Style" w:hAnsi="Bookman Old Style"/>
          <w:color w:val="333333"/>
        </w:rPr>
        <w:t>, 900 F.</w:t>
      </w:r>
      <w:del w:id="4785" w:author="Rasmusen, Eric B." w:date="2022-05-12T16:08:00Z">
        <w:r w:rsidRPr="00A02AB5" w:rsidDel="0055150B">
          <w:rPr>
            <w:rFonts w:ascii="Bookman Old Style" w:hAnsi="Bookman Old Style"/>
            <w:color w:val="333333"/>
          </w:rPr>
          <w:delText xml:space="preserve"> </w:delText>
        </w:r>
      </w:del>
      <w:r w:rsidRPr="00A02AB5">
        <w:rPr>
          <w:rFonts w:ascii="Bookman Old Style" w:hAnsi="Bookman Old Style"/>
          <w:color w:val="333333"/>
        </w:rPr>
        <w:t>3d 1310, 1319, 1327 (</w:t>
      </w:r>
      <w:del w:id="4786" w:author="Rasmusen, Eric B." w:date="2022-05-12T16:09:00Z">
        <w:r w:rsidRPr="00A02AB5" w:rsidDel="0055150B">
          <w:rPr>
            <w:rFonts w:ascii="Bookman Old Style" w:hAnsi="Bookman Old Style"/>
            <w:color w:val="333333"/>
          </w:rPr>
          <w:delText xml:space="preserve">CA11 </w:delText>
        </w:r>
      </w:del>
      <w:ins w:id="4787" w:author="Rasmusen, Eric B." w:date="2022-05-12T16:09:00Z">
        <w:r w:rsidRPr="00A02AB5">
          <w:rPr>
            <w:rFonts w:ascii="Bookman Old Style" w:hAnsi="Bookman Old Style"/>
            <w:color w:val="333333"/>
          </w:rPr>
          <w:t>11</w:t>
        </w:r>
        <w:r w:rsidRPr="00A02AB5">
          <w:rPr>
            <w:rFonts w:ascii="Bookman Old Style" w:hAnsi="Bookman Old Style"/>
            <w:color w:val="333333"/>
            <w:vertAlign w:val="superscript"/>
            <w:rPrChange w:id="4788"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2018), and </w:t>
      </w:r>
      <w:r w:rsidRPr="00A02AB5">
        <w:rPr>
          <w:rFonts w:ascii="Bookman Old Style" w:hAnsi="Bookman Old Style"/>
          <w:i/>
          <w:color w:val="333333"/>
        </w:rPr>
        <w:t xml:space="preserve">EMW Women's Surgical </w:t>
      </w:r>
      <w:del w:id="4789" w:author="Rasmusen, Eric B." w:date="2022-05-10T17:28:00Z">
        <w:r w:rsidRPr="00A02AB5" w:rsidDel="003F0E68">
          <w:rPr>
            <w:rFonts w:ascii="Bookman Old Style" w:hAnsi="Bookman Old Style"/>
            <w:i/>
            <w:color w:val="333333"/>
          </w:rPr>
          <w:delText xml:space="preserve">Ctr., P.S.C. </w:delText>
        </w:r>
      </w:del>
      <w:ins w:id="4790" w:author="Rasmusen, Eric B." w:date="2022-05-12T12:19:00Z">
        <w:r w:rsidRPr="00A02AB5">
          <w:rPr>
            <w:rFonts w:ascii="Bookman Old Style" w:hAnsi="Bookman Old Style"/>
            <w:i/>
            <w:color w:val="333333"/>
          </w:rPr>
          <w:t>v.</w:t>
        </w:r>
      </w:ins>
      <w:del w:id="4791"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Friedlander, </w:t>
      </w:r>
      <w:r w:rsidRPr="00A02AB5">
        <w:rPr>
          <w:rFonts w:ascii="Bookman Old Style" w:hAnsi="Bookman Old Style"/>
          <w:color w:val="333333"/>
        </w:rPr>
        <w:t>960 F.</w:t>
      </w:r>
      <w:del w:id="4792" w:author="Rasmusen, Eric B." w:date="2022-05-10T17:32:00Z">
        <w:r w:rsidRPr="00A02AB5" w:rsidDel="009F621C">
          <w:rPr>
            <w:rFonts w:ascii="Bookman Old Style" w:hAnsi="Bookman Old Style"/>
            <w:color w:val="333333"/>
          </w:rPr>
          <w:delText xml:space="preserve"> </w:delText>
        </w:r>
      </w:del>
      <w:r w:rsidRPr="00A02AB5">
        <w:rPr>
          <w:rFonts w:ascii="Bookman Old Style" w:hAnsi="Bookman Old Style"/>
          <w:color w:val="333333"/>
        </w:rPr>
        <w:t>3d 785, 806</w:t>
      </w:r>
      <w:del w:id="4793" w:author="Rasmusen, Eric B." w:date="2022-05-10T17:28:00Z">
        <w:r w:rsidRPr="00A02AB5" w:rsidDel="003F0E68">
          <w:rPr>
            <w:rFonts w:ascii="Bookman Old Style" w:hAnsi="Bookman Old Style"/>
            <w:color w:val="333333"/>
          </w:rPr>
          <w:delText>-</w:delText>
        </w:r>
      </w:del>
      <w:r w:rsidRPr="00A02AB5">
        <w:rPr>
          <w:rFonts w:ascii="Bookman Old Style" w:hAnsi="Bookman Old Style"/>
          <w:color w:val="333333"/>
        </w:rPr>
        <w:t>-808 (</w:t>
      </w:r>
      <w:del w:id="4794" w:author="Rasmusen, Eric B." w:date="2022-05-10T17:31:00Z">
        <w:r w:rsidRPr="00A02AB5" w:rsidDel="009F621C">
          <w:rPr>
            <w:rFonts w:ascii="Bookman Old Style" w:hAnsi="Bookman Old Style"/>
            <w:color w:val="333333"/>
          </w:rPr>
          <w:delText xml:space="preserve">CA6 </w:delText>
        </w:r>
      </w:del>
      <w:ins w:id="4795" w:author="Rasmusen, Eric B." w:date="2022-05-10T17:31:00Z">
        <w:r w:rsidRPr="00A02AB5">
          <w:rPr>
            <w:rFonts w:ascii="Bookman Old Style" w:hAnsi="Bookman Old Style"/>
            <w:color w:val="333333"/>
          </w:rPr>
          <w:t xml:space="preserve">6th Cir. </w:t>
        </w:r>
      </w:ins>
      <w:r w:rsidRPr="00A02AB5">
        <w:rPr>
          <w:rFonts w:ascii="Bookman Old Style" w:hAnsi="Bookman Old Style"/>
          <w:color w:val="333333"/>
        </w:rPr>
        <w:t>2020).</w:t>
      </w:r>
    </w:p>
    <w:p w14:paraId="50E44805" w14:textId="77777777" w:rsidR="00E04F7C" w:rsidRPr="00A02AB5" w:rsidRDefault="00E04F7C">
      <w:pPr>
        <w:pStyle w:val="FootnoteText"/>
        <w:jc w:val="both"/>
        <w:rPr>
          <w:rFonts w:ascii="Bookman Old Style" w:hAnsi="Bookman Old Style"/>
          <w:color w:val="333333"/>
        </w:rPr>
        <w:pPrChange w:id="4796" w:author="Rasmusen, Eric B." w:date="2022-05-12T16:12:00Z">
          <w:pPr>
            <w:pStyle w:val="FootnoteText"/>
          </w:pPr>
        </w:pPrChange>
      </w:pPr>
    </w:p>
  </w:footnote>
  <w:footnote w:id="58">
    <w:p w14:paraId="670181DB" w14:textId="5798AED6" w:rsidR="00E04F7C" w:rsidRPr="00A02AB5" w:rsidRDefault="00E04F7C">
      <w:pPr>
        <w:pStyle w:val="FootnoteText"/>
        <w:jc w:val="both"/>
        <w:rPr>
          <w:ins w:id="4797" w:author="Rasmusen, Eric B." w:date="2022-05-09T14:44:00Z"/>
          <w:rFonts w:ascii="Bookman Old Style" w:hAnsi="Bookman Old Style"/>
          <w:color w:val="333333"/>
        </w:rPr>
        <w:pPrChange w:id="4798"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Compare </w:t>
      </w:r>
      <w:r w:rsidRPr="00A02AB5">
        <w:rPr>
          <w:rFonts w:ascii="Bookman Old Style" w:hAnsi="Bookman Old Style"/>
          <w:i/>
          <w:color w:val="333333"/>
        </w:rPr>
        <w:t xml:space="preserve">Tucson Woman's Clinic </w:t>
      </w:r>
      <w:ins w:id="4799" w:author="Rasmusen, Eric B." w:date="2022-05-12T12:19:00Z">
        <w:r w:rsidRPr="00A02AB5">
          <w:rPr>
            <w:rFonts w:ascii="Bookman Old Style" w:hAnsi="Bookman Old Style"/>
            <w:i/>
            <w:color w:val="333333"/>
          </w:rPr>
          <w:t>v.</w:t>
        </w:r>
      </w:ins>
      <w:del w:id="4800"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Eden</w:t>
      </w:r>
      <w:r w:rsidRPr="00A02AB5">
        <w:rPr>
          <w:rFonts w:ascii="Bookman Old Style" w:hAnsi="Bookman Old Style"/>
          <w:color w:val="333333"/>
        </w:rPr>
        <w:t>, 379 F.</w:t>
      </w:r>
      <w:del w:id="4801" w:author="Rasmusen, Eric B." w:date="2022-05-10T17:31:00Z">
        <w:r w:rsidRPr="00A02AB5" w:rsidDel="009F621C">
          <w:rPr>
            <w:rFonts w:ascii="Bookman Old Style" w:hAnsi="Bookman Old Style"/>
            <w:color w:val="333333"/>
          </w:rPr>
          <w:delText xml:space="preserve"> </w:delText>
        </w:r>
      </w:del>
      <w:r w:rsidRPr="00A02AB5">
        <w:rPr>
          <w:rFonts w:ascii="Bookman Old Style" w:hAnsi="Bookman Old Style"/>
          <w:color w:val="333333"/>
        </w:rPr>
        <w:t>3d 531, 541 (</w:t>
      </w:r>
      <w:del w:id="4802" w:author="Rasmusen, Eric B." w:date="2022-05-10T17:31:00Z">
        <w:r w:rsidRPr="00A02AB5" w:rsidDel="009F621C">
          <w:rPr>
            <w:rFonts w:ascii="Bookman Old Style" w:hAnsi="Bookman Old Style"/>
            <w:color w:val="333333"/>
          </w:rPr>
          <w:delText xml:space="preserve">CA9 </w:delText>
        </w:r>
      </w:del>
      <w:ins w:id="4803" w:author="Rasmusen, Eric B." w:date="2022-05-10T17:31:00Z">
        <w:r w:rsidRPr="00A02AB5">
          <w:rPr>
            <w:rFonts w:ascii="Bookman Old Style" w:hAnsi="Bookman Old Style"/>
            <w:color w:val="333333"/>
          </w:rPr>
          <w:t>9</w:t>
        </w:r>
        <w:r w:rsidRPr="00A02AB5">
          <w:rPr>
            <w:rFonts w:ascii="Bookman Old Style" w:hAnsi="Bookman Old Style"/>
            <w:color w:val="333333"/>
            <w:vertAlign w:val="superscript"/>
            <w:rPrChange w:id="4804"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2004), with </w:t>
      </w:r>
      <w:r w:rsidRPr="00A02AB5">
        <w:rPr>
          <w:rFonts w:ascii="Bookman Old Style" w:hAnsi="Bookman Old Style"/>
          <w:i/>
          <w:color w:val="333333"/>
        </w:rPr>
        <w:t xml:space="preserve">Women's Med. Prof’l Corp. </w:t>
      </w:r>
      <w:ins w:id="4805" w:author="Rasmusen, Eric B." w:date="2022-05-12T12:19:00Z">
        <w:r w:rsidRPr="00A02AB5">
          <w:rPr>
            <w:rFonts w:ascii="Bookman Old Style" w:hAnsi="Bookman Old Style"/>
            <w:i/>
            <w:color w:val="333333"/>
          </w:rPr>
          <w:t>v.</w:t>
        </w:r>
      </w:ins>
      <w:del w:id="4806"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Baird</w:t>
      </w:r>
      <w:r w:rsidRPr="00A02AB5">
        <w:rPr>
          <w:rFonts w:ascii="Bookman Old Style" w:hAnsi="Bookman Old Style"/>
          <w:color w:val="333333"/>
        </w:rPr>
        <w:t>, 438 F.</w:t>
      </w:r>
      <w:del w:id="4807" w:author="Rasmusen, Eric B." w:date="2022-05-12T16:08:00Z">
        <w:r w:rsidRPr="00A02AB5" w:rsidDel="0055150B">
          <w:rPr>
            <w:rFonts w:ascii="Bookman Old Style" w:hAnsi="Bookman Old Style"/>
            <w:color w:val="333333"/>
          </w:rPr>
          <w:delText xml:space="preserve"> </w:delText>
        </w:r>
      </w:del>
      <w:r w:rsidRPr="00A02AB5">
        <w:rPr>
          <w:rFonts w:ascii="Bookman Old Style" w:hAnsi="Bookman Old Style"/>
          <w:color w:val="333333"/>
        </w:rPr>
        <w:t>3d 595, 605 (</w:t>
      </w:r>
      <w:del w:id="4808" w:author="Rasmusen, Eric B." w:date="2022-05-10T17:31:00Z">
        <w:r w:rsidRPr="00A02AB5" w:rsidDel="009F621C">
          <w:rPr>
            <w:rFonts w:ascii="Bookman Old Style" w:hAnsi="Bookman Old Style"/>
            <w:color w:val="333333"/>
          </w:rPr>
          <w:delText xml:space="preserve">CA6 </w:delText>
        </w:r>
      </w:del>
      <w:ins w:id="4809" w:author="Rasmusen, Eric B." w:date="2022-05-10T17:31:00Z">
        <w:r w:rsidRPr="00A02AB5">
          <w:rPr>
            <w:rFonts w:ascii="Bookman Old Style" w:hAnsi="Bookman Old Style"/>
            <w:color w:val="333333"/>
          </w:rPr>
          <w:t>6</w:t>
        </w:r>
        <w:r w:rsidRPr="00A02AB5">
          <w:rPr>
            <w:rFonts w:ascii="Bookman Old Style" w:hAnsi="Bookman Old Style"/>
            <w:color w:val="333333"/>
            <w:vertAlign w:val="superscript"/>
            <w:rPrChange w:id="4810"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2006) and </w:t>
      </w:r>
      <w:r w:rsidRPr="00A02AB5">
        <w:rPr>
          <w:rFonts w:ascii="Bookman Old Style" w:hAnsi="Bookman Old Style"/>
          <w:i/>
          <w:color w:val="333333"/>
        </w:rPr>
        <w:t xml:space="preserve">Greenville Women's Clinic </w:t>
      </w:r>
      <w:ins w:id="4811" w:author="Rasmusen, Eric B." w:date="2022-05-12T12:19:00Z">
        <w:r w:rsidRPr="00A02AB5">
          <w:rPr>
            <w:rFonts w:ascii="Bookman Old Style" w:hAnsi="Bookman Old Style"/>
            <w:i/>
            <w:color w:val="333333"/>
          </w:rPr>
          <w:t>v.</w:t>
        </w:r>
      </w:ins>
      <w:del w:id="4812"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Bryant</w:t>
      </w:r>
      <w:r w:rsidRPr="00A02AB5">
        <w:rPr>
          <w:rFonts w:ascii="Bookman Old Style" w:hAnsi="Bookman Old Style"/>
          <w:color w:val="333333"/>
        </w:rPr>
        <w:t>, 222 F.</w:t>
      </w:r>
      <w:del w:id="4813" w:author="Rasmusen, Eric B." w:date="2022-05-10T17:31:00Z">
        <w:r w:rsidRPr="00A02AB5" w:rsidDel="009F621C">
          <w:rPr>
            <w:rFonts w:ascii="Bookman Old Style" w:hAnsi="Bookman Old Style"/>
            <w:color w:val="333333"/>
          </w:rPr>
          <w:delText xml:space="preserve"> </w:delText>
        </w:r>
      </w:del>
      <w:r w:rsidRPr="00A02AB5">
        <w:rPr>
          <w:rFonts w:ascii="Bookman Old Style" w:hAnsi="Bookman Old Style"/>
          <w:color w:val="333333"/>
        </w:rPr>
        <w:t>3d 157, 171-172 (</w:t>
      </w:r>
      <w:del w:id="4814" w:author="Rasmusen, Eric B." w:date="2022-05-10T17:31:00Z">
        <w:r w:rsidRPr="00A02AB5" w:rsidDel="009F621C">
          <w:rPr>
            <w:rFonts w:ascii="Bookman Old Style" w:hAnsi="Bookman Old Style"/>
            <w:color w:val="333333"/>
          </w:rPr>
          <w:delText xml:space="preserve">CA4 </w:delText>
        </w:r>
      </w:del>
      <w:ins w:id="4815" w:author="Rasmusen, Eric B." w:date="2022-05-10T17:31:00Z">
        <w:r w:rsidRPr="00A02AB5">
          <w:rPr>
            <w:rFonts w:ascii="Bookman Old Style" w:hAnsi="Bookman Old Style"/>
            <w:color w:val="333333"/>
          </w:rPr>
          <w:t>4</w:t>
        </w:r>
        <w:r w:rsidRPr="00A02AB5">
          <w:rPr>
            <w:rFonts w:ascii="Bookman Old Style" w:hAnsi="Bookman Old Style"/>
            <w:color w:val="333333"/>
            <w:vertAlign w:val="superscript"/>
            <w:rPrChange w:id="4816"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2000).</w:t>
      </w:r>
    </w:p>
    <w:p w14:paraId="050B4B89" w14:textId="77777777" w:rsidR="00E04F7C" w:rsidRPr="00A02AB5" w:rsidRDefault="00E04F7C">
      <w:pPr>
        <w:pStyle w:val="FootnoteText"/>
        <w:jc w:val="both"/>
        <w:rPr>
          <w:rFonts w:ascii="Bookman Old Style" w:hAnsi="Bookman Old Style"/>
          <w:color w:val="333333"/>
        </w:rPr>
        <w:pPrChange w:id="4817" w:author="Rasmusen, Eric B." w:date="2022-05-12T16:12:00Z">
          <w:pPr>
            <w:pStyle w:val="FootnoteText"/>
          </w:pPr>
        </w:pPrChange>
      </w:pPr>
    </w:p>
  </w:footnote>
  <w:footnote w:id="59">
    <w:p w14:paraId="7B4A5724" w14:textId="4312FC82" w:rsidR="00E04F7C" w:rsidRPr="00A02AB5" w:rsidRDefault="00E04F7C">
      <w:pPr>
        <w:pStyle w:val="FootnoteText"/>
        <w:jc w:val="both"/>
        <w:rPr>
          <w:ins w:id="4818" w:author="Rasmusen, Eric B." w:date="2022-05-09T14:44:00Z"/>
          <w:rFonts w:ascii="Bookman Old Style" w:hAnsi="Bookman Old Style"/>
          <w:color w:val="333333"/>
        </w:rPr>
        <w:pPrChange w:id="4819"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Compare</w:t>
      </w:r>
      <w:r w:rsidRPr="00A02AB5">
        <w:rPr>
          <w:rFonts w:ascii="Bookman Old Style" w:hAnsi="Bookman Old Style"/>
          <w:i/>
          <w:color w:val="333333"/>
        </w:rPr>
        <w:t xml:space="preserve"> Preterm-Cleveland</w:t>
      </w:r>
      <w:r w:rsidRPr="00A02AB5">
        <w:rPr>
          <w:rFonts w:ascii="Bookman Old Style" w:hAnsi="Bookman Old Style"/>
          <w:color w:val="333333"/>
        </w:rPr>
        <w:t>, 994 F.</w:t>
      </w:r>
      <w:del w:id="4820" w:author="Rasmusen, Eric B." w:date="2022-05-10T17:32:00Z">
        <w:r w:rsidRPr="00A02AB5" w:rsidDel="009F621C">
          <w:rPr>
            <w:rFonts w:ascii="Bookman Old Style" w:hAnsi="Bookman Old Style"/>
            <w:color w:val="333333"/>
          </w:rPr>
          <w:delText xml:space="preserve"> </w:delText>
        </w:r>
      </w:del>
      <w:r w:rsidRPr="00A02AB5">
        <w:rPr>
          <w:rFonts w:ascii="Bookman Old Style" w:hAnsi="Bookman Old Style"/>
          <w:color w:val="333333"/>
        </w:rPr>
        <w:t>3d 512, 520-</w:t>
      </w:r>
      <w:del w:id="4821" w:author="Rasmusen, Eric B." w:date="2022-05-10T17:30:00Z">
        <w:r w:rsidRPr="00A02AB5" w:rsidDel="003F0E68">
          <w:rPr>
            <w:rFonts w:ascii="Bookman Old Style" w:hAnsi="Bookman Old Style"/>
            <w:color w:val="333333"/>
          </w:rPr>
          <w:delText>-</w:delText>
        </w:r>
      </w:del>
      <w:r w:rsidRPr="00A02AB5">
        <w:rPr>
          <w:rFonts w:ascii="Bookman Old Style" w:hAnsi="Bookman Old Style"/>
          <w:color w:val="333333"/>
        </w:rPr>
        <w:t>535 (</w:t>
      </w:r>
      <w:del w:id="4822" w:author="Rasmusen, Eric B." w:date="2022-05-12T16:09:00Z">
        <w:r w:rsidRPr="00A02AB5" w:rsidDel="0055150B">
          <w:rPr>
            <w:rFonts w:ascii="Bookman Old Style" w:hAnsi="Bookman Old Style"/>
            <w:color w:val="333333"/>
          </w:rPr>
          <w:delText xml:space="preserve">CA6 </w:delText>
        </w:r>
      </w:del>
      <w:ins w:id="4823" w:author="Rasmusen, Eric B." w:date="2022-05-12T16:09:00Z">
        <w:r w:rsidRPr="00A02AB5">
          <w:rPr>
            <w:rFonts w:ascii="Bookman Old Style" w:hAnsi="Bookman Old Style"/>
            <w:color w:val="333333"/>
          </w:rPr>
          <w:t>6</w:t>
        </w:r>
        <w:r w:rsidRPr="00A02AB5">
          <w:rPr>
            <w:rFonts w:ascii="Bookman Old Style" w:hAnsi="Bookman Old Style"/>
            <w:color w:val="333333"/>
            <w:vertAlign w:val="superscript"/>
            <w:rPrChange w:id="4824"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2021), with </w:t>
      </w:r>
      <w:r w:rsidRPr="00A02AB5">
        <w:rPr>
          <w:rFonts w:ascii="Bookman Old Style" w:hAnsi="Bookman Old Style"/>
          <w:i/>
          <w:color w:val="333333"/>
        </w:rPr>
        <w:t>Little Rock Family Planning Serv</w:t>
      </w:r>
      <w:ins w:id="4825" w:author="Rasmusen, Eric B." w:date="2022-05-10T17:31:00Z">
        <w:r w:rsidRPr="00A02AB5">
          <w:rPr>
            <w:rFonts w:ascii="Bookman Old Style" w:hAnsi="Bookman Old Style"/>
            <w:i/>
            <w:color w:val="333333"/>
          </w:rPr>
          <w:t>’</w:t>
        </w:r>
      </w:ins>
      <w:r w:rsidRPr="00A02AB5">
        <w:rPr>
          <w:rFonts w:ascii="Bookman Old Style" w:hAnsi="Bookman Old Style"/>
          <w:i/>
          <w:color w:val="333333"/>
        </w:rPr>
        <w:t>s</w:t>
      </w:r>
      <w:del w:id="4826" w:author="Rasmusen, Eric B." w:date="2022-05-10T17:31:00Z">
        <w:r w:rsidRPr="00A02AB5" w:rsidDel="009F621C">
          <w:rPr>
            <w:rFonts w:ascii="Bookman Old Style" w:hAnsi="Bookman Old Style"/>
            <w:i/>
            <w:color w:val="333333"/>
          </w:rPr>
          <w:delText>.</w:delText>
        </w:r>
      </w:del>
      <w:r w:rsidRPr="00A02AB5">
        <w:rPr>
          <w:rFonts w:ascii="Bookman Old Style" w:hAnsi="Bookman Old Style"/>
          <w:i/>
          <w:color w:val="333333"/>
        </w:rPr>
        <w:t xml:space="preserve"> </w:t>
      </w:r>
      <w:ins w:id="4827" w:author="Rasmusen, Eric B." w:date="2022-05-12T12:19:00Z">
        <w:r w:rsidRPr="00A02AB5">
          <w:rPr>
            <w:rFonts w:ascii="Bookman Old Style" w:hAnsi="Bookman Old Style"/>
            <w:i/>
            <w:color w:val="333333"/>
          </w:rPr>
          <w:t>v.</w:t>
        </w:r>
      </w:ins>
      <w:del w:id="4828" w:author="Rasmusen, Eric B." w:date="2022-05-12T12:19:00Z">
        <w:r w:rsidRPr="00A02AB5" w:rsidDel="005D34E5">
          <w:rPr>
            <w:rFonts w:ascii="Bookman Old Style" w:hAnsi="Bookman Old Style"/>
            <w:color w:val="333333"/>
          </w:rPr>
          <w:delText>v.</w:delText>
        </w:r>
      </w:del>
      <w:r w:rsidRPr="00A02AB5">
        <w:rPr>
          <w:rFonts w:ascii="Bookman Old Style" w:hAnsi="Bookman Old Style"/>
          <w:i/>
          <w:color w:val="333333"/>
        </w:rPr>
        <w:t xml:space="preserve"> Rutledge</w:t>
      </w:r>
      <w:r w:rsidRPr="00A02AB5">
        <w:rPr>
          <w:rFonts w:ascii="Bookman Old Style" w:hAnsi="Bookman Old Style"/>
          <w:color w:val="333333"/>
        </w:rPr>
        <w:t>, 984 F.</w:t>
      </w:r>
      <w:del w:id="4829" w:author="Rasmusen, Eric B." w:date="2022-05-10T17:31:00Z">
        <w:r w:rsidRPr="00A02AB5" w:rsidDel="003F0E68">
          <w:rPr>
            <w:rFonts w:ascii="Bookman Old Style" w:hAnsi="Bookman Old Style"/>
            <w:color w:val="333333"/>
          </w:rPr>
          <w:delText xml:space="preserve"> </w:delText>
        </w:r>
      </w:del>
      <w:r w:rsidRPr="00A02AB5">
        <w:rPr>
          <w:rFonts w:ascii="Bookman Old Style" w:hAnsi="Bookman Old Style"/>
          <w:color w:val="333333"/>
        </w:rPr>
        <w:t>3d 682, 685-</w:t>
      </w:r>
      <w:del w:id="4830" w:author="Rasmusen, Eric B." w:date="2022-05-10T17:30:00Z">
        <w:r w:rsidRPr="00A02AB5" w:rsidDel="003F0E68">
          <w:rPr>
            <w:rFonts w:ascii="Bookman Old Style" w:hAnsi="Bookman Old Style"/>
            <w:color w:val="333333"/>
          </w:rPr>
          <w:delText>-</w:delText>
        </w:r>
      </w:del>
      <w:r w:rsidRPr="00A02AB5">
        <w:rPr>
          <w:rFonts w:ascii="Bookman Old Style" w:hAnsi="Bookman Old Style"/>
          <w:color w:val="333333"/>
        </w:rPr>
        <w:t>690 (</w:t>
      </w:r>
      <w:del w:id="4831" w:author="Rasmusen, Eric B." w:date="2022-05-10T17:30:00Z">
        <w:r w:rsidRPr="00A02AB5" w:rsidDel="003F0E68">
          <w:rPr>
            <w:rFonts w:ascii="Bookman Old Style" w:hAnsi="Bookman Old Style"/>
            <w:color w:val="333333"/>
          </w:rPr>
          <w:delText xml:space="preserve">CA8 </w:delText>
        </w:r>
      </w:del>
      <w:ins w:id="4832" w:author="Rasmusen, Eric B." w:date="2022-05-10T17:30:00Z">
        <w:r w:rsidRPr="00A02AB5">
          <w:rPr>
            <w:rFonts w:ascii="Bookman Old Style" w:hAnsi="Bookman Old Style"/>
            <w:color w:val="333333"/>
          </w:rPr>
          <w:t>8</w:t>
        </w:r>
        <w:r w:rsidRPr="00A02AB5">
          <w:rPr>
            <w:rFonts w:ascii="Bookman Old Style" w:hAnsi="Bookman Old Style"/>
            <w:color w:val="333333"/>
            <w:vertAlign w:val="superscript"/>
            <w:rPrChange w:id="4833"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2021).  </w:t>
      </w:r>
    </w:p>
    <w:p w14:paraId="29B97FAA" w14:textId="77777777" w:rsidR="00E04F7C" w:rsidRPr="00A02AB5" w:rsidRDefault="00E04F7C">
      <w:pPr>
        <w:pStyle w:val="FootnoteText"/>
        <w:jc w:val="both"/>
        <w:rPr>
          <w:rFonts w:ascii="Bookman Old Style" w:hAnsi="Bookman Old Style"/>
          <w:color w:val="333333"/>
        </w:rPr>
        <w:pPrChange w:id="4834" w:author="Rasmusen, Eric B." w:date="2022-05-12T16:12:00Z">
          <w:pPr>
            <w:pStyle w:val="FootnoteText"/>
          </w:pPr>
        </w:pPrChange>
      </w:pPr>
    </w:p>
  </w:footnote>
  <w:footnote w:id="60">
    <w:p w14:paraId="5DD04743" w14:textId="1A532FE0" w:rsidR="00E04F7C" w:rsidRPr="00A02AB5" w:rsidRDefault="00E04F7C">
      <w:pPr>
        <w:pStyle w:val="FootnoteText"/>
        <w:jc w:val="both"/>
        <w:rPr>
          <w:ins w:id="4839" w:author="Rasmusen, Eric B." w:date="2022-05-09T14:44:00Z"/>
          <w:rFonts w:ascii="Bookman Old Style" w:hAnsi="Bookman Old Style"/>
          <w:color w:val="333333"/>
        </w:rPr>
        <w:pPrChange w:id="4840"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color w:val="333333"/>
        </w:rPr>
        <w:t xml:space="preserve"> See,</w:t>
      </w:r>
      <w:r w:rsidRPr="00A02AB5">
        <w:rPr>
          <w:rFonts w:ascii="Bookman Old Style" w:hAnsi="Bookman Old Style"/>
          <w:i/>
          <w:color w:val="333333"/>
        </w:rPr>
        <w:t xml:space="preserve"> e.g.,</w:t>
      </w:r>
      <w:r w:rsidRPr="00A02AB5">
        <w:rPr>
          <w:rFonts w:ascii="Bookman Old Style" w:hAnsi="Bookman Old Style"/>
          <w:color w:val="333333"/>
        </w:rPr>
        <w:t xml:space="preserve"> </w:t>
      </w:r>
      <w:r w:rsidRPr="00A02AB5">
        <w:rPr>
          <w:rFonts w:ascii="Bookman Old Style" w:hAnsi="Bookman Old Style"/>
          <w:i/>
          <w:color w:val="333333"/>
        </w:rPr>
        <w:t>Bristol Reg’l Women's Center</w:t>
      </w:r>
      <w:del w:id="4841" w:author="Rasmusen, Eric B." w:date="2022-05-10T17:28:00Z">
        <w:r w:rsidRPr="00A02AB5" w:rsidDel="003F0E68">
          <w:rPr>
            <w:rFonts w:ascii="Bookman Old Style" w:hAnsi="Bookman Old Style"/>
            <w:i/>
            <w:color w:val="333333"/>
          </w:rPr>
          <w:delText>, P.C.</w:delText>
        </w:r>
      </w:del>
      <w:r w:rsidRPr="00A02AB5">
        <w:rPr>
          <w:rFonts w:ascii="Bookman Old Style" w:hAnsi="Bookman Old Style"/>
          <w:i/>
          <w:color w:val="333333"/>
        </w:rPr>
        <w:t xml:space="preserve"> </w:t>
      </w:r>
      <w:ins w:id="4842" w:author="Rasmusen, Eric B." w:date="2022-05-12T12:20:00Z">
        <w:r w:rsidRPr="00A02AB5">
          <w:rPr>
            <w:rFonts w:ascii="Bookman Old Style" w:hAnsi="Bookman Old Style"/>
            <w:i/>
            <w:color w:val="333333"/>
          </w:rPr>
          <w:t>v.</w:t>
        </w:r>
      </w:ins>
      <w:del w:id="4843" w:author="Rasmusen, Eric B." w:date="2022-05-12T12:20:00Z">
        <w:r w:rsidRPr="00A02AB5" w:rsidDel="005D34E5">
          <w:rPr>
            <w:rFonts w:ascii="Bookman Old Style" w:hAnsi="Bookman Old Style"/>
            <w:color w:val="333333"/>
          </w:rPr>
          <w:delText>v.</w:delText>
        </w:r>
      </w:del>
      <w:r w:rsidRPr="00A02AB5">
        <w:rPr>
          <w:rFonts w:ascii="Bookman Old Style" w:hAnsi="Bookman Old Style"/>
          <w:i/>
          <w:color w:val="333333"/>
        </w:rPr>
        <w:t xml:space="preserve"> Slatery,</w:t>
      </w:r>
      <w:r w:rsidRPr="00A02AB5">
        <w:rPr>
          <w:rFonts w:ascii="Bookman Old Style" w:hAnsi="Bookman Old Style"/>
          <w:color w:val="333333"/>
        </w:rPr>
        <w:t xml:space="preserve"> 7 F.4th 478, 485 (</w:t>
      </w:r>
      <w:del w:id="4844" w:author="Rasmusen, Eric B." w:date="2022-05-10T17:30:00Z">
        <w:r w:rsidRPr="00A02AB5" w:rsidDel="003F0E68">
          <w:rPr>
            <w:rFonts w:ascii="Bookman Old Style" w:hAnsi="Bookman Old Style"/>
            <w:color w:val="333333"/>
          </w:rPr>
          <w:delText xml:space="preserve">CA6 </w:delText>
        </w:r>
      </w:del>
      <w:ins w:id="4845" w:author="Rasmusen, Eric B." w:date="2022-05-10T17:30:00Z">
        <w:r w:rsidRPr="00A02AB5">
          <w:rPr>
            <w:rFonts w:ascii="Bookman Old Style" w:hAnsi="Bookman Old Style"/>
            <w:color w:val="333333"/>
          </w:rPr>
          <w:t>6</w:t>
        </w:r>
        <w:r w:rsidRPr="00A02AB5">
          <w:rPr>
            <w:rFonts w:ascii="Bookman Old Style" w:hAnsi="Bookman Old Style"/>
            <w:color w:val="333333"/>
            <w:vertAlign w:val="superscript"/>
            <w:rPrChange w:id="4846"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2021); </w:t>
      </w:r>
      <w:r w:rsidRPr="00A02AB5">
        <w:rPr>
          <w:rFonts w:ascii="Bookman Old Style" w:hAnsi="Bookman Old Style"/>
          <w:i/>
          <w:color w:val="333333"/>
        </w:rPr>
        <w:t>Reproductive Health Serv</w:t>
      </w:r>
      <w:ins w:id="4847" w:author="Rasmusen, Eric B." w:date="2022-05-10T17:31:00Z">
        <w:r w:rsidRPr="00A02AB5">
          <w:rPr>
            <w:rFonts w:ascii="Bookman Old Style" w:hAnsi="Bookman Old Style"/>
            <w:i/>
            <w:color w:val="333333"/>
          </w:rPr>
          <w:t>’</w:t>
        </w:r>
      </w:ins>
      <w:r w:rsidRPr="00A02AB5">
        <w:rPr>
          <w:rFonts w:ascii="Bookman Old Style" w:hAnsi="Bookman Old Style"/>
          <w:i/>
          <w:color w:val="333333"/>
        </w:rPr>
        <w:t>s</w:t>
      </w:r>
      <w:del w:id="4848" w:author="Rasmusen, Eric B." w:date="2022-05-10T17:31:00Z">
        <w:r w:rsidRPr="00A02AB5" w:rsidDel="009F621C">
          <w:rPr>
            <w:rFonts w:ascii="Bookman Old Style" w:hAnsi="Bookman Old Style"/>
            <w:i/>
            <w:color w:val="333333"/>
          </w:rPr>
          <w:delText>.</w:delText>
        </w:r>
      </w:del>
      <w:r w:rsidRPr="00A02AB5">
        <w:rPr>
          <w:rFonts w:ascii="Bookman Old Style" w:hAnsi="Bookman Old Style"/>
          <w:i/>
          <w:color w:val="333333"/>
        </w:rPr>
        <w:t xml:space="preserve"> </w:t>
      </w:r>
      <w:ins w:id="4849" w:author="Rasmusen, Eric B." w:date="2022-05-12T12:20:00Z">
        <w:r w:rsidRPr="00A02AB5">
          <w:rPr>
            <w:rFonts w:ascii="Bookman Old Style" w:hAnsi="Bookman Old Style"/>
            <w:i/>
            <w:color w:val="333333"/>
          </w:rPr>
          <w:t>v.</w:t>
        </w:r>
      </w:ins>
      <w:del w:id="4850" w:author="Rasmusen, Eric B." w:date="2022-05-12T12:20:00Z">
        <w:r w:rsidRPr="00A02AB5" w:rsidDel="005D34E5">
          <w:rPr>
            <w:rFonts w:ascii="Bookman Old Style" w:hAnsi="Bookman Old Style"/>
            <w:color w:val="333333"/>
          </w:rPr>
          <w:delText>v.</w:delText>
        </w:r>
      </w:del>
      <w:r w:rsidRPr="00A02AB5">
        <w:rPr>
          <w:rFonts w:ascii="Bookman Old Style" w:hAnsi="Bookman Old Style"/>
          <w:i/>
          <w:color w:val="333333"/>
        </w:rPr>
        <w:t xml:space="preserve"> Strange</w:t>
      </w:r>
      <w:r w:rsidRPr="00A02AB5">
        <w:rPr>
          <w:rFonts w:ascii="Bookman Old Style" w:hAnsi="Bookman Old Style"/>
          <w:color w:val="333333"/>
        </w:rPr>
        <w:t>, 3 F.</w:t>
      </w:r>
      <w:del w:id="4851" w:author="Rasmusen, Eric B." w:date="2022-05-10T17:30:00Z">
        <w:r w:rsidRPr="00A02AB5" w:rsidDel="003F0E68">
          <w:rPr>
            <w:rFonts w:ascii="Bookman Old Style" w:hAnsi="Bookman Old Style"/>
            <w:color w:val="333333"/>
          </w:rPr>
          <w:delText xml:space="preserve"> </w:delText>
        </w:r>
      </w:del>
      <w:r w:rsidRPr="00A02AB5">
        <w:rPr>
          <w:rFonts w:ascii="Bookman Old Style" w:hAnsi="Bookman Old Style"/>
          <w:color w:val="333333"/>
        </w:rPr>
        <w:t>4th 1240</w:t>
      </w:r>
      <w:ins w:id="4852" w:author="Rasmusen, Eric B. [2]" w:date="2022-05-14T16:45:00Z">
        <w:r w:rsidR="00FD57E0">
          <w:rPr>
            <w:rFonts w:ascii="Bookman Old Style" w:hAnsi="Bookman Old Style"/>
            <w:color w:val="333333"/>
          </w:rPr>
          <w:t>,</w:t>
        </w:r>
      </w:ins>
      <w:r w:rsidRPr="00A02AB5">
        <w:rPr>
          <w:rFonts w:ascii="Bookman Old Style" w:hAnsi="Bookman Old Style"/>
          <w:color w:val="333333"/>
        </w:rPr>
        <w:t xml:space="preserve"> 1265;</w:t>
      </w:r>
      <w:r w:rsidRPr="00A02AB5">
        <w:rPr>
          <w:rFonts w:ascii="Bookman Old Style" w:hAnsi="Bookman Old Style"/>
          <w:i/>
          <w:color w:val="333333"/>
        </w:rPr>
        <w:t xml:space="preserve"> June Medical Serv</w:t>
      </w:r>
      <w:ins w:id="4853" w:author="Rasmusen, Eric B." w:date="2022-05-10T17:31:00Z">
        <w:r w:rsidRPr="00A02AB5">
          <w:rPr>
            <w:rFonts w:ascii="Bookman Old Style" w:hAnsi="Bookman Old Style"/>
            <w:i/>
            <w:color w:val="333333"/>
          </w:rPr>
          <w:t>’</w:t>
        </w:r>
      </w:ins>
      <w:r w:rsidRPr="00A02AB5">
        <w:rPr>
          <w:rFonts w:ascii="Bookman Old Style" w:hAnsi="Bookman Old Style"/>
          <w:i/>
          <w:color w:val="333333"/>
        </w:rPr>
        <w:t>s</w:t>
      </w:r>
      <w:del w:id="4854" w:author="Rasmusen, Eric B." w:date="2022-05-10T17:28:00Z">
        <w:r w:rsidRPr="00A02AB5" w:rsidDel="003F0E68">
          <w:rPr>
            <w:rFonts w:ascii="Bookman Old Style" w:hAnsi="Bookman Old Style"/>
            <w:i/>
            <w:color w:val="333333"/>
          </w:rPr>
          <w:delText>., LLC</w:delText>
        </w:r>
      </w:del>
      <w:r w:rsidRPr="00A02AB5">
        <w:rPr>
          <w:rFonts w:ascii="Bookman Old Style" w:hAnsi="Bookman Old Style"/>
          <w:i/>
          <w:color w:val="333333"/>
        </w:rPr>
        <w:t xml:space="preserve"> </w:t>
      </w:r>
      <w:ins w:id="4855" w:author="Rasmusen, Eric B." w:date="2022-05-12T12:20:00Z">
        <w:r w:rsidRPr="00A02AB5">
          <w:rPr>
            <w:rFonts w:ascii="Bookman Old Style" w:hAnsi="Bookman Old Style"/>
            <w:i/>
            <w:color w:val="333333"/>
          </w:rPr>
          <w:t>v.</w:t>
        </w:r>
      </w:ins>
      <w:del w:id="4856" w:author="Rasmusen, Eric B." w:date="2022-05-12T12:20:00Z">
        <w:r w:rsidRPr="00A02AB5" w:rsidDel="005D34E5">
          <w:rPr>
            <w:rFonts w:ascii="Bookman Old Style" w:hAnsi="Bookman Old Style"/>
            <w:color w:val="333333"/>
          </w:rPr>
          <w:delText>v.</w:delText>
        </w:r>
      </w:del>
      <w:r w:rsidRPr="00A02AB5">
        <w:rPr>
          <w:rFonts w:ascii="Bookman Old Style" w:hAnsi="Bookman Old Style"/>
          <w:i/>
          <w:color w:val="333333"/>
        </w:rPr>
        <w:t xml:space="preserve"> Gee,</w:t>
      </w:r>
      <w:r w:rsidRPr="00A02AB5">
        <w:rPr>
          <w:rFonts w:ascii="Bookman Old Style" w:hAnsi="Bookman Old Style"/>
          <w:color w:val="333333"/>
        </w:rPr>
        <w:t xml:space="preserve"> 905 F.</w:t>
      </w:r>
      <w:del w:id="4857" w:author="Rasmusen, Eric B." w:date="2022-05-10T17:30:00Z">
        <w:r w:rsidRPr="00A02AB5" w:rsidDel="003F0E68">
          <w:rPr>
            <w:rFonts w:ascii="Bookman Old Style" w:hAnsi="Bookman Old Style"/>
            <w:color w:val="333333"/>
          </w:rPr>
          <w:delText xml:space="preserve"> </w:delText>
        </w:r>
      </w:del>
      <w:r w:rsidRPr="00A02AB5">
        <w:rPr>
          <w:rFonts w:ascii="Bookman Old Style" w:hAnsi="Bookman Old Style"/>
          <w:color w:val="333333"/>
        </w:rPr>
        <w:t>3d 787, 814 (</w:t>
      </w:r>
      <w:del w:id="4858" w:author="Rasmusen, Eric B." w:date="2022-05-10T17:30:00Z">
        <w:r w:rsidRPr="00A02AB5" w:rsidDel="003F0E68">
          <w:rPr>
            <w:rFonts w:ascii="Bookman Old Style" w:hAnsi="Bookman Old Style"/>
            <w:color w:val="333333"/>
          </w:rPr>
          <w:delText xml:space="preserve">CA5 </w:delText>
        </w:r>
      </w:del>
      <w:ins w:id="4859" w:author="Rasmusen, Eric B." w:date="2022-05-10T17:30:00Z">
        <w:r w:rsidRPr="00A02AB5">
          <w:rPr>
            <w:rFonts w:ascii="Bookman Old Style" w:hAnsi="Bookman Old Style"/>
            <w:color w:val="333333"/>
          </w:rPr>
          <w:t>5</w:t>
        </w:r>
        <w:r w:rsidRPr="00A02AB5">
          <w:rPr>
            <w:rFonts w:ascii="Bookman Old Style" w:hAnsi="Bookman Old Style"/>
            <w:color w:val="333333"/>
            <w:vertAlign w:val="superscript"/>
            <w:rPrChange w:id="4860"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2020), reversed, 591 </w:t>
      </w:r>
      <w:del w:id="4861" w:author="Rasmusen, Eric B." w:date="2022-05-09T14:06:00Z">
        <w:r w:rsidRPr="00A02AB5" w:rsidDel="009E04D1">
          <w:rPr>
            <w:rFonts w:ascii="Bookman Old Style" w:hAnsi="Bookman Old Style"/>
            <w:color w:val="333333"/>
          </w:rPr>
          <w:delText>U. S.</w:delText>
        </w:r>
      </w:del>
      <w:ins w:id="4862" w:author="Rasmusen, Eric B." w:date="2022-05-09T14:06:00Z">
        <w:r w:rsidRPr="00A02AB5">
          <w:rPr>
            <w:rFonts w:ascii="Bookman Old Style" w:hAnsi="Bookman Old Style"/>
            <w:color w:val="333333"/>
          </w:rPr>
          <w:t>U.S.</w:t>
        </w:r>
      </w:ins>
      <w:r w:rsidRPr="00A02AB5">
        <w:rPr>
          <w:rFonts w:ascii="Bookman Old Style" w:hAnsi="Bookman Old Style"/>
          <w:color w:val="333333"/>
        </w:rPr>
        <w:t xml:space="preserve"> _ </w:t>
      </w:r>
      <w:r w:rsidRPr="00A02AB5">
        <w:rPr>
          <w:rFonts w:ascii="Bookman Old Style" w:hAnsi="Bookman Old Style"/>
          <w:i/>
          <w:color w:val="333333"/>
        </w:rPr>
        <w:t>Preterm-Cleveland</w:t>
      </w:r>
      <w:r w:rsidRPr="00A02AB5">
        <w:rPr>
          <w:rFonts w:ascii="Bookman Old Style" w:hAnsi="Bookman Old Style"/>
          <w:color w:val="333333"/>
        </w:rPr>
        <w:t>, 994 F.</w:t>
      </w:r>
      <w:del w:id="4863" w:author="Rasmusen, Eric B." w:date="2022-05-10T17:30:00Z">
        <w:r w:rsidRPr="00A02AB5" w:rsidDel="003F0E68">
          <w:rPr>
            <w:rFonts w:ascii="Bookman Old Style" w:hAnsi="Bookman Old Style"/>
            <w:color w:val="333333"/>
          </w:rPr>
          <w:delText xml:space="preserve"> </w:delText>
        </w:r>
      </w:del>
      <w:r w:rsidRPr="00A02AB5">
        <w:rPr>
          <w:rFonts w:ascii="Bookman Old Style" w:hAnsi="Bookman Old Style"/>
          <w:color w:val="333333"/>
        </w:rPr>
        <w:t>3d</w:t>
      </w:r>
      <w:del w:id="4864" w:author="Rasmusen, Eric B." w:date="2022-05-09T14:07:00Z">
        <w:r w:rsidRPr="00A02AB5" w:rsidDel="009E04D1">
          <w:rPr>
            <w:rFonts w:ascii="Bookman Old Style" w:hAnsi="Bookman Old Style"/>
            <w:color w:val="333333"/>
          </w:rPr>
          <w:delText>, at</w:delText>
        </w:r>
      </w:del>
      <w:ins w:id="4865"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534; </w:t>
      </w:r>
      <w:r w:rsidRPr="00A02AB5">
        <w:rPr>
          <w:rFonts w:ascii="Bookman Old Style" w:hAnsi="Bookman Old Style"/>
          <w:i/>
          <w:color w:val="333333"/>
        </w:rPr>
        <w:t xml:space="preserve">Planned Parenthood of Ark. &amp; E. Okla. </w:t>
      </w:r>
      <w:ins w:id="4866" w:author="Rasmusen, Eric B." w:date="2022-05-12T12:20:00Z">
        <w:r w:rsidRPr="00A02AB5">
          <w:rPr>
            <w:rFonts w:ascii="Bookman Old Style" w:hAnsi="Bookman Old Style"/>
            <w:i/>
            <w:color w:val="333333"/>
          </w:rPr>
          <w:t>v.</w:t>
        </w:r>
      </w:ins>
      <w:del w:id="4867" w:author="Rasmusen, Eric B." w:date="2022-05-12T12:20:00Z">
        <w:r w:rsidRPr="00A02AB5" w:rsidDel="005D34E5">
          <w:rPr>
            <w:rFonts w:ascii="Bookman Old Style" w:hAnsi="Bookman Old Style"/>
            <w:color w:val="333333"/>
          </w:rPr>
          <w:delText>v.</w:delText>
        </w:r>
      </w:del>
      <w:r w:rsidRPr="00A02AB5">
        <w:rPr>
          <w:rFonts w:ascii="Bookman Old Style" w:hAnsi="Bookman Old Style"/>
          <w:i/>
          <w:color w:val="333333"/>
        </w:rPr>
        <w:t xml:space="preserve"> Jegley,</w:t>
      </w:r>
      <w:r w:rsidRPr="00A02AB5">
        <w:rPr>
          <w:rFonts w:ascii="Bookman Old Style" w:hAnsi="Bookman Old Style"/>
          <w:color w:val="333333"/>
        </w:rPr>
        <w:t xml:space="preserve"> 564 F.</w:t>
      </w:r>
      <w:del w:id="4868" w:author="Rasmusen, Eric B." w:date="2022-05-12T16:08:00Z">
        <w:r w:rsidRPr="00A02AB5" w:rsidDel="0055150B">
          <w:rPr>
            <w:rFonts w:ascii="Bookman Old Style" w:hAnsi="Bookman Old Style"/>
            <w:color w:val="333333"/>
          </w:rPr>
          <w:delText xml:space="preserve"> </w:delText>
        </w:r>
      </w:del>
      <w:r w:rsidRPr="00A02AB5">
        <w:rPr>
          <w:rFonts w:ascii="Bookman Old Style" w:hAnsi="Bookman Old Style"/>
          <w:color w:val="333333"/>
        </w:rPr>
        <w:t>3d 953, 958-960 (</w:t>
      </w:r>
      <w:del w:id="4869" w:author="Rasmusen, Eric B." w:date="2022-05-10T17:29:00Z">
        <w:r w:rsidRPr="00A02AB5" w:rsidDel="003F0E68">
          <w:rPr>
            <w:rFonts w:ascii="Bookman Old Style" w:hAnsi="Bookman Old Style"/>
            <w:color w:val="333333"/>
          </w:rPr>
          <w:delText xml:space="preserve">CA8 </w:delText>
        </w:r>
      </w:del>
      <w:ins w:id="4870" w:author="Rasmusen, Eric B." w:date="2022-05-10T17:29:00Z">
        <w:r w:rsidRPr="00A02AB5">
          <w:rPr>
            <w:rFonts w:ascii="Bookman Old Style" w:hAnsi="Bookman Old Style"/>
            <w:color w:val="333333"/>
          </w:rPr>
          <w:t>8</w:t>
        </w:r>
        <w:r w:rsidRPr="00A02AB5">
          <w:rPr>
            <w:rFonts w:ascii="Bookman Old Style" w:hAnsi="Bookman Old Style"/>
            <w:color w:val="333333"/>
            <w:vertAlign w:val="superscript"/>
            <w:rPrChange w:id="4871"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2017); </w:t>
      </w:r>
      <w:r w:rsidRPr="00A02AB5">
        <w:rPr>
          <w:rFonts w:ascii="Bookman Old Style" w:hAnsi="Bookman Old Style"/>
          <w:i/>
          <w:color w:val="333333"/>
        </w:rPr>
        <w:t xml:space="preserve">McCormack </w:t>
      </w:r>
      <w:ins w:id="4872" w:author="Rasmusen, Eric B." w:date="2022-05-12T12:20:00Z">
        <w:r w:rsidRPr="00A02AB5">
          <w:rPr>
            <w:rFonts w:ascii="Bookman Old Style" w:hAnsi="Bookman Old Style"/>
            <w:i/>
            <w:color w:val="333333"/>
          </w:rPr>
          <w:t>v.</w:t>
        </w:r>
      </w:ins>
      <w:del w:id="4873" w:author="Rasmusen, Eric B." w:date="2022-05-12T12:20:00Z">
        <w:r w:rsidRPr="00A02AB5" w:rsidDel="005D34E5">
          <w:rPr>
            <w:rFonts w:ascii="Bookman Old Style" w:hAnsi="Bookman Old Style"/>
            <w:color w:val="333333"/>
          </w:rPr>
          <w:delText>v.</w:delText>
        </w:r>
      </w:del>
      <w:r w:rsidRPr="00A02AB5">
        <w:rPr>
          <w:rFonts w:ascii="Bookman Old Style" w:hAnsi="Bookman Old Style"/>
          <w:i/>
          <w:color w:val="333333"/>
        </w:rPr>
        <w:t xml:space="preserve"> Hertzog,</w:t>
      </w:r>
      <w:r w:rsidRPr="00A02AB5">
        <w:rPr>
          <w:rFonts w:ascii="Bookman Old Style" w:hAnsi="Bookman Old Style"/>
          <w:color w:val="333333"/>
        </w:rPr>
        <w:t xml:space="preserve"> 788 F.</w:t>
      </w:r>
      <w:del w:id="4874" w:author="Rasmusen, Eric B." w:date="2022-05-12T16:08:00Z">
        <w:r w:rsidRPr="00A02AB5" w:rsidDel="0055150B">
          <w:rPr>
            <w:rFonts w:ascii="Bookman Old Style" w:hAnsi="Bookman Old Style"/>
            <w:color w:val="333333"/>
          </w:rPr>
          <w:delText xml:space="preserve"> </w:delText>
        </w:r>
      </w:del>
      <w:r w:rsidRPr="00A02AB5">
        <w:rPr>
          <w:rFonts w:ascii="Bookman Old Style" w:hAnsi="Bookman Old Style"/>
          <w:color w:val="333333"/>
        </w:rPr>
        <w:t>3d 1017, 1029-</w:t>
      </w:r>
      <w:ins w:id="4875" w:author="Rasmusen, Eric B. [2]" w:date="2022-05-14T16:45:00Z">
        <w:r w:rsidR="00FD57E0">
          <w:rPr>
            <w:rFonts w:ascii="Bookman Old Style" w:hAnsi="Bookman Old Style"/>
            <w:color w:val="333333"/>
          </w:rPr>
          <w:t>1</w:t>
        </w:r>
      </w:ins>
      <w:r w:rsidRPr="00A02AB5">
        <w:rPr>
          <w:rFonts w:ascii="Bookman Old Style" w:hAnsi="Bookman Old Style"/>
          <w:color w:val="333333"/>
        </w:rPr>
        <w:t>100 (</w:t>
      </w:r>
      <w:del w:id="4876" w:author="Rasmusen, Eric B." w:date="2022-05-10T17:30:00Z">
        <w:r w:rsidRPr="00A02AB5" w:rsidDel="003F0E68">
          <w:rPr>
            <w:rFonts w:ascii="Bookman Old Style" w:hAnsi="Bookman Old Style"/>
            <w:color w:val="333333"/>
          </w:rPr>
          <w:delText xml:space="preserve">CA9 </w:delText>
        </w:r>
      </w:del>
      <w:ins w:id="4877" w:author="Rasmusen, Eric B." w:date="2022-05-10T17:30:00Z">
        <w:r w:rsidRPr="00A02AB5">
          <w:rPr>
            <w:rFonts w:ascii="Bookman Old Style" w:hAnsi="Bookman Old Style"/>
            <w:color w:val="333333"/>
          </w:rPr>
          <w:t>9</w:t>
        </w:r>
        <w:r w:rsidRPr="00A02AB5">
          <w:rPr>
            <w:rFonts w:ascii="Bookman Old Style" w:hAnsi="Bookman Old Style"/>
            <w:color w:val="333333"/>
            <w:vertAlign w:val="superscript"/>
            <w:rPrChange w:id="4878"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2015); compare </w:t>
      </w:r>
      <w:r w:rsidRPr="00A02AB5">
        <w:rPr>
          <w:rFonts w:ascii="Bookman Old Style" w:hAnsi="Bookman Old Style"/>
          <w:i/>
          <w:color w:val="333333"/>
        </w:rPr>
        <w:t>Newman,</w:t>
      </w:r>
      <w:r w:rsidRPr="00A02AB5">
        <w:rPr>
          <w:rFonts w:ascii="Bookman Old Style" w:hAnsi="Bookman Old Style"/>
          <w:color w:val="333333"/>
        </w:rPr>
        <w:t xml:space="preserve"> 305 F.3d</w:t>
      </w:r>
      <w:del w:id="4879" w:author="Rasmusen, Eric B." w:date="2022-05-12T17:59:00Z">
        <w:r w:rsidRPr="00A02AB5" w:rsidDel="00856C9A">
          <w:rPr>
            <w:rFonts w:ascii="Bookman Old Style" w:hAnsi="Bookman Old Style"/>
            <w:color w:val="333333"/>
          </w:rPr>
          <w:delText>.</w:delText>
        </w:r>
      </w:del>
      <w:del w:id="4880" w:author="Rasmusen, Eric B." w:date="2022-05-09T14:07:00Z">
        <w:r w:rsidRPr="00A02AB5" w:rsidDel="009E04D1">
          <w:rPr>
            <w:rFonts w:ascii="Bookman Old Style" w:hAnsi="Bookman Old Style"/>
            <w:color w:val="333333"/>
          </w:rPr>
          <w:delText>, at</w:delText>
        </w:r>
      </w:del>
      <w:ins w:id="4881"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699 (Coffey, J., concurring), with</w:t>
      </w:r>
      <w:r w:rsidRPr="00A02AB5">
        <w:rPr>
          <w:rFonts w:ascii="Bookman Old Style" w:hAnsi="Bookman Old Style"/>
          <w:i/>
          <w:color w:val="333333"/>
        </w:rPr>
        <w:t xml:space="preserve"> </w:t>
      </w:r>
      <w:ins w:id="4882" w:author="Rasmusen, Eric B." w:date="2022-05-10T17:28:00Z">
        <w:r w:rsidRPr="00A02AB5">
          <w:rPr>
            <w:rFonts w:ascii="Bookman Old Style" w:hAnsi="Bookman Old Style"/>
            <w:i/>
            <w:color w:val="333333"/>
          </w:rPr>
          <w:t>idem</w:t>
        </w:r>
      </w:ins>
      <w:del w:id="4883" w:author="Rasmusen, Eric B." w:date="2022-05-10T17:28:00Z">
        <w:r w:rsidRPr="00A02AB5" w:rsidDel="003F0E68">
          <w:rPr>
            <w:rFonts w:ascii="Bookman Old Style" w:hAnsi="Bookman Old Style"/>
            <w:i/>
            <w:color w:val="333333"/>
          </w:rPr>
          <w:delText>id.</w:delText>
        </w:r>
      </w:del>
      <w:del w:id="4884" w:author="Rasmusen, Eric B." w:date="2022-05-09T14:07:00Z">
        <w:r w:rsidRPr="00A02AB5" w:rsidDel="009E04D1">
          <w:rPr>
            <w:rFonts w:ascii="Bookman Old Style" w:hAnsi="Bookman Old Style"/>
            <w:i/>
            <w:color w:val="333333"/>
          </w:rPr>
          <w:delText>,</w:delText>
        </w:r>
        <w:r w:rsidRPr="00A02AB5" w:rsidDel="009E04D1">
          <w:rPr>
            <w:rFonts w:ascii="Bookman Old Style" w:hAnsi="Bookman Old Style"/>
            <w:color w:val="333333"/>
          </w:rPr>
          <w:delText xml:space="preserve"> at</w:delText>
        </w:r>
      </w:del>
      <w:ins w:id="4885" w:author="Rasmusen, Eric B." w:date="2022-05-09T14:07:00Z">
        <w:r w:rsidRPr="00A02AB5">
          <w:rPr>
            <w:rFonts w:ascii="Bookman Old Style" w:hAnsi="Bookman Old Style"/>
            <w:i/>
            <w:color w:val="333333"/>
          </w:rPr>
          <w:t xml:space="preserve"> </w:t>
        </w:r>
        <w:r w:rsidRPr="00FD57E0">
          <w:rPr>
            <w:rFonts w:ascii="Bookman Old Style" w:hAnsi="Bookman Old Style"/>
            <w:iCs/>
            <w:color w:val="333333"/>
            <w:rPrChange w:id="4886" w:author="Rasmusen, Eric B. [2]" w:date="2022-05-14T16:45:00Z">
              <w:rPr>
                <w:rFonts w:ascii="Bookman Old Style" w:hAnsi="Bookman Old Style"/>
                <w:i/>
                <w:color w:val="333333"/>
              </w:rPr>
            </w:rPrChange>
          </w:rPr>
          <w:t>at</w:t>
        </w:r>
      </w:ins>
      <w:r w:rsidRPr="00FD57E0">
        <w:rPr>
          <w:rFonts w:ascii="Bookman Old Style" w:hAnsi="Bookman Old Style"/>
          <w:iCs/>
          <w:color w:val="333333"/>
        </w:rPr>
        <w:t xml:space="preserve"> </w:t>
      </w:r>
      <w:r w:rsidRPr="00A02AB5">
        <w:rPr>
          <w:rFonts w:ascii="Bookman Old Style" w:hAnsi="Bookman Old Style"/>
          <w:color w:val="333333"/>
        </w:rPr>
        <w:t>708 (Wood</w:t>
      </w:r>
      <w:del w:id="4887" w:author="Rasmusen, Eric B." w:date="2022-05-12T17:59:00Z">
        <w:r w:rsidRPr="00A02AB5" w:rsidDel="00086B8A">
          <w:rPr>
            <w:rFonts w:ascii="Bookman Old Style" w:hAnsi="Bookman Old Style"/>
            <w:color w:val="333333"/>
          </w:rPr>
          <w:delText>.</w:delText>
        </w:r>
      </w:del>
      <w:ins w:id="4888" w:author="Rasmusen, Eric B." w:date="2022-05-12T17:59:00Z">
        <w:r>
          <w:rPr>
            <w:rFonts w:ascii="Bookman Old Style" w:hAnsi="Bookman Old Style"/>
            <w:color w:val="333333"/>
          </w:rPr>
          <w:t>,</w:t>
        </w:r>
      </w:ins>
      <w:r w:rsidRPr="00A02AB5">
        <w:rPr>
          <w:rFonts w:ascii="Bookman Old Style" w:hAnsi="Bookman Old Style"/>
          <w:color w:val="333333"/>
        </w:rPr>
        <w:t xml:space="preserve"> J., dissenting).  </w:t>
      </w:r>
    </w:p>
    <w:p w14:paraId="2C93A3F6" w14:textId="77777777" w:rsidR="00E04F7C" w:rsidRPr="00A02AB5" w:rsidRDefault="00E04F7C">
      <w:pPr>
        <w:pStyle w:val="FootnoteText"/>
        <w:jc w:val="both"/>
        <w:rPr>
          <w:rFonts w:ascii="Bookman Old Style" w:hAnsi="Bookman Old Style"/>
          <w:color w:val="333333"/>
        </w:rPr>
        <w:pPrChange w:id="4889" w:author="Rasmusen, Eric B." w:date="2022-05-12T16:12:00Z">
          <w:pPr>
            <w:pStyle w:val="FootnoteText"/>
          </w:pPr>
        </w:pPrChange>
      </w:pPr>
    </w:p>
  </w:footnote>
  <w:footnote w:id="61">
    <w:p w14:paraId="46D57609" w14:textId="3ACAD933" w:rsidR="00E04F7C" w:rsidRPr="00A02AB5" w:rsidRDefault="00E04F7C">
      <w:pPr>
        <w:pStyle w:val="FootnoteText"/>
        <w:jc w:val="both"/>
        <w:rPr>
          <w:rFonts w:ascii="Bookman Old Style" w:hAnsi="Bookman Old Style"/>
          <w:color w:val="333333"/>
        </w:rPr>
        <w:pPrChange w:id="4890"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See, </w:t>
      </w:r>
      <w:r w:rsidRPr="00A02AB5">
        <w:rPr>
          <w:rFonts w:ascii="Bookman Old Style" w:hAnsi="Bookman Old Style"/>
          <w:i/>
          <w:color w:val="333333"/>
        </w:rPr>
        <w:t>e.g.</w:t>
      </w:r>
      <w:r w:rsidRPr="00A02AB5">
        <w:rPr>
          <w:rFonts w:ascii="Bookman Old Style" w:hAnsi="Bookman Old Style"/>
          <w:color w:val="333333"/>
        </w:rPr>
        <w:t xml:space="preserve">, </w:t>
      </w:r>
      <w:r w:rsidRPr="00A02AB5">
        <w:rPr>
          <w:rFonts w:ascii="Bookman Old Style" w:hAnsi="Bookman Old Style"/>
          <w:i/>
          <w:color w:val="333333"/>
        </w:rPr>
        <w:t xml:space="preserve">Memphis Ctr. for Reproductive Health </w:t>
      </w:r>
      <w:ins w:id="4891" w:author="Rasmusen, Eric B." w:date="2022-05-12T12:20:00Z">
        <w:r w:rsidRPr="00A02AB5">
          <w:rPr>
            <w:rFonts w:ascii="Bookman Old Style" w:hAnsi="Bookman Old Style"/>
            <w:i/>
            <w:color w:val="333333"/>
          </w:rPr>
          <w:t>v.</w:t>
        </w:r>
      </w:ins>
      <w:del w:id="4892" w:author="Rasmusen, Eric B." w:date="2022-05-12T12:20:00Z">
        <w:r w:rsidRPr="00A02AB5" w:rsidDel="005D34E5">
          <w:rPr>
            <w:rFonts w:ascii="Bookman Old Style" w:hAnsi="Bookman Old Style"/>
            <w:color w:val="333333"/>
          </w:rPr>
          <w:delText>v.</w:delText>
        </w:r>
      </w:del>
      <w:r w:rsidRPr="00A02AB5">
        <w:rPr>
          <w:rFonts w:ascii="Bookman Old Style" w:hAnsi="Bookman Old Style"/>
          <w:i/>
          <w:color w:val="333333"/>
        </w:rPr>
        <w:t xml:space="preserve"> Slater</w:t>
      </w:r>
      <w:r w:rsidRPr="00A02AB5">
        <w:rPr>
          <w:rFonts w:ascii="Bookman Old Style" w:hAnsi="Bookman Old Style"/>
          <w:color w:val="333333"/>
        </w:rPr>
        <w:t>y, 14 F.</w:t>
      </w:r>
      <w:del w:id="4893" w:author="Rasmusen, Eric B." w:date="2022-05-12T16:09:00Z">
        <w:r w:rsidRPr="00A02AB5" w:rsidDel="0055150B">
          <w:rPr>
            <w:rFonts w:ascii="Bookman Old Style" w:hAnsi="Bookman Old Style"/>
            <w:color w:val="333333"/>
          </w:rPr>
          <w:delText xml:space="preserve"> </w:delText>
        </w:r>
      </w:del>
      <w:r w:rsidRPr="00A02AB5">
        <w:rPr>
          <w:rFonts w:ascii="Bookman Old Style" w:hAnsi="Bookman Old Style"/>
          <w:color w:val="333333"/>
        </w:rPr>
        <w:t>4th 408,</w:t>
      </w:r>
      <w:ins w:id="4894" w:author="Rasmusen, Eric B." w:date="2022-05-12T17:59:00Z">
        <w:r>
          <w:rPr>
            <w:rFonts w:ascii="Bookman Old Style" w:hAnsi="Bookman Old Style"/>
            <w:color w:val="333333"/>
          </w:rPr>
          <w:t xml:space="preserve"> </w:t>
        </w:r>
      </w:ins>
      <w:r w:rsidRPr="00A02AB5">
        <w:rPr>
          <w:rFonts w:ascii="Bookman Old Style" w:hAnsi="Bookman Old Style"/>
          <w:color w:val="333333"/>
        </w:rPr>
        <w:t>451 (</w:t>
      </w:r>
      <w:del w:id="4895" w:author="Rasmusen, Eric B." w:date="2022-05-10T17:29:00Z">
        <w:r w:rsidRPr="00A02AB5" w:rsidDel="003F0E68">
          <w:rPr>
            <w:rFonts w:ascii="Bookman Old Style" w:hAnsi="Bookman Old Style"/>
            <w:color w:val="333333"/>
          </w:rPr>
          <w:delText xml:space="preserve">CA6 </w:delText>
        </w:r>
      </w:del>
      <w:ins w:id="4896" w:author="Rasmusen, Eric B." w:date="2022-05-10T17:29:00Z">
        <w:r w:rsidRPr="00A02AB5">
          <w:rPr>
            <w:rFonts w:ascii="Bookman Old Style" w:hAnsi="Bookman Old Style"/>
            <w:color w:val="333333"/>
          </w:rPr>
          <w:t>6</w:t>
        </w:r>
        <w:r w:rsidRPr="00A02AB5">
          <w:rPr>
            <w:rFonts w:ascii="Bookman Old Style" w:hAnsi="Bookman Old Style"/>
            <w:color w:val="333333"/>
            <w:vertAlign w:val="superscript"/>
            <w:rPrChange w:id="4897"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2021) (Thapar, J., concurring in judgment in part and dissenting in part); </w:t>
      </w:r>
      <w:r w:rsidRPr="00A02AB5">
        <w:rPr>
          <w:rFonts w:ascii="Bookman Old Style" w:hAnsi="Bookman Old Style"/>
          <w:i/>
          <w:color w:val="333333"/>
        </w:rPr>
        <w:t>Preterm- Cleveland</w:t>
      </w:r>
      <w:r w:rsidRPr="00A02AB5">
        <w:rPr>
          <w:rFonts w:ascii="Bookman Old Style" w:hAnsi="Bookman Old Style"/>
          <w:color w:val="333333"/>
        </w:rPr>
        <w:t>, 991 F.</w:t>
      </w:r>
      <w:del w:id="4898" w:author="Rasmusen, Eric B." w:date="2022-05-12T18:00:00Z">
        <w:r w:rsidRPr="00A02AB5" w:rsidDel="00856C9A">
          <w:rPr>
            <w:rFonts w:ascii="Bookman Old Style" w:hAnsi="Bookman Old Style"/>
            <w:color w:val="333333"/>
          </w:rPr>
          <w:delText xml:space="preserve"> </w:delText>
        </w:r>
      </w:del>
      <w:r w:rsidRPr="00A02AB5">
        <w:rPr>
          <w:rFonts w:ascii="Bookman Old Style" w:hAnsi="Bookman Old Style"/>
          <w:color w:val="333333"/>
        </w:rPr>
        <w:t>3d</w:t>
      </w:r>
      <w:del w:id="4899" w:author="Rasmusen, Eric B." w:date="2022-05-09T14:07:00Z">
        <w:r w:rsidRPr="00A02AB5" w:rsidDel="009E04D1">
          <w:rPr>
            <w:rFonts w:ascii="Bookman Old Style" w:hAnsi="Bookman Old Style"/>
            <w:color w:val="333333"/>
          </w:rPr>
          <w:delText>, at</w:delText>
        </w:r>
      </w:del>
      <w:ins w:id="4900"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521 (</w:t>
      </w:r>
      <w:del w:id="4901" w:author="Rasmusen, Eric B." w:date="2022-05-10T17:29:00Z">
        <w:r w:rsidRPr="00A02AB5" w:rsidDel="003F0E68">
          <w:rPr>
            <w:rFonts w:ascii="Bookman Old Style" w:hAnsi="Bookman Old Style"/>
            <w:color w:val="333333"/>
          </w:rPr>
          <w:delText xml:space="preserve">CA6 </w:delText>
        </w:r>
      </w:del>
      <w:ins w:id="4902" w:author="Rasmusen, Eric B." w:date="2022-05-10T17:29:00Z">
        <w:r w:rsidRPr="00A02AB5">
          <w:rPr>
            <w:rFonts w:ascii="Bookman Old Style" w:hAnsi="Bookman Old Style"/>
            <w:color w:val="333333"/>
          </w:rPr>
          <w:t>6</w:t>
        </w:r>
        <w:r w:rsidRPr="00A02AB5">
          <w:rPr>
            <w:rFonts w:ascii="Bookman Old Style" w:hAnsi="Bookman Old Style"/>
            <w:color w:val="333333"/>
            <w:vertAlign w:val="superscript"/>
            <w:rPrChange w:id="4903"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2021); </w:t>
      </w:r>
      <w:r w:rsidRPr="00A02AB5">
        <w:rPr>
          <w:rFonts w:ascii="Bookman Old Style" w:hAnsi="Bookman Old Style"/>
          <w:i/>
          <w:color w:val="333333"/>
        </w:rPr>
        <w:t>Planned Parenthood of Ind. &amp; Ky.</w:t>
      </w:r>
      <w:del w:id="4904" w:author="Rasmusen, Eric B." w:date="2022-05-12T12:20:00Z">
        <w:r w:rsidRPr="00A02AB5" w:rsidDel="005D34E5">
          <w:rPr>
            <w:rFonts w:ascii="Bookman Old Style" w:hAnsi="Bookman Old Style"/>
            <w:color w:val="333333"/>
          </w:rPr>
          <w:delText xml:space="preserve">, </w:delText>
        </w:r>
        <w:r w:rsidRPr="00A02AB5" w:rsidDel="005D34E5">
          <w:rPr>
            <w:rFonts w:ascii="Bookman Old Style" w:hAnsi="Bookman Old Style"/>
            <w:i/>
            <w:color w:val="333333"/>
          </w:rPr>
          <w:delText>Inc.</w:delText>
        </w:r>
        <w:r w:rsidRPr="00A02AB5" w:rsidDel="005D34E5">
          <w:rPr>
            <w:rFonts w:ascii="Bookman Old Style" w:hAnsi="Bookman Old Style"/>
            <w:color w:val="333333"/>
          </w:rPr>
          <w:delText>,</w:delText>
        </w:r>
      </w:del>
      <w:r w:rsidRPr="00A02AB5">
        <w:rPr>
          <w:rFonts w:ascii="Bookman Old Style" w:hAnsi="Bookman Old Style"/>
          <w:color w:val="333333"/>
        </w:rPr>
        <w:t xml:space="preserve"> 888 F.</w:t>
      </w:r>
      <w:del w:id="4905" w:author="Rasmusen, Eric B." w:date="2022-05-12T12:20:00Z">
        <w:r w:rsidRPr="00A02AB5" w:rsidDel="005D34E5">
          <w:rPr>
            <w:rFonts w:ascii="Bookman Old Style" w:hAnsi="Bookman Old Style"/>
            <w:color w:val="333333"/>
          </w:rPr>
          <w:delText xml:space="preserve"> </w:delText>
        </w:r>
      </w:del>
      <w:r w:rsidRPr="00A02AB5">
        <w:rPr>
          <w:rFonts w:ascii="Bookman Old Style" w:hAnsi="Bookman Old Style"/>
          <w:color w:val="333333"/>
        </w:rPr>
        <w:t>3d</w:t>
      </w:r>
      <w:del w:id="4906" w:author="Rasmusen, Eric B." w:date="2022-05-09T14:07:00Z">
        <w:r w:rsidRPr="00A02AB5" w:rsidDel="009E04D1">
          <w:rPr>
            <w:rFonts w:ascii="Bookman Old Style" w:hAnsi="Bookman Old Style"/>
            <w:color w:val="333333"/>
          </w:rPr>
          <w:delText>, at</w:delText>
        </w:r>
      </w:del>
      <w:ins w:id="4907"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313 (Manion, J., concurring in the judgment in part and dissenting in part); </w:t>
      </w:r>
      <w:del w:id="4908" w:author="Rasmusen, Eric B." w:date="2022-05-12T18:00:00Z">
        <w:r w:rsidRPr="00A02AB5" w:rsidDel="00856C9A">
          <w:rPr>
            <w:rFonts w:ascii="Bookman Old Style" w:hAnsi="Bookman Old Style"/>
            <w:color w:val="333333"/>
          </w:rPr>
          <w:delText xml:space="preserve"> </w:delText>
        </w:r>
        <w:r w:rsidRPr="00A02AB5" w:rsidDel="00856C9A">
          <w:rPr>
            <w:rFonts w:ascii="Bookman Old Style" w:hAnsi="Bookman Old Style"/>
            <w:i/>
            <w:color w:val="333333"/>
          </w:rPr>
          <w:delText xml:space="preserve"> </w:delText>
        </w:r>
      </w:del>
      <w:r w:rsidRPr="00A02AB5">
        <w:rPr>
          <w:rFonts w:ascii="Bookman Old Style" w:hAnsi="Bookman Old Style"/>
          <w:i/>
          <w:color w:val="333333"/>
        </w:rPr>
        <w:t>Planned Parenthood of Ind. &amp; Ky.</w:t>
      </w:r>
      <w:del w:id="4909" w:author="Rasmusen, Eric B." w:date="2022-05-12T12:20:00Z">
        <w:r w:rsidRPr="00A02AB5" w:rsidDel="005D34E5">
          <w:rPr>
            <w:rFonts w:ascii="Bookman Old Style" w:hAnsi="Bookman Old Style"/>
            <w:i/>
            <w:color w:val="333333"/>
          </w:rPr>
          <w:delText>, Inc.</w:delText>
        </w:r>
      </w:del>
      <w:r w:rsidRPr="00A02AB5">
        <w:rPr>
          <w:rFonts w:ascii="Bookman Old Style" w:hAnsi="Bookman Old Style"/>
          <w:i/>
          <w:color w:val="333333"/>
        </w:rPr>
        <w:t xml:space="preserve"> </w:t>
      </w:r>
      <w:r w:rsidRPr="00A02AB5">
        <w:rPr>
          <w:rFonts w:ascii="Bookman Old Style" w:hAnsi="Bookman Old Style"/>
          <w:i/>
          <w:color w:val="333333"/>
          <w:rPrChange w:id="4910" w:author="Rasmusen, Eric B." w:date="2022-05-12T16:12:00Z">
            <w:rPr>
              <w:rFonts w:ascii="Bookman Old Style" w:hAnsi="Bookman Old Style"/>
              <w:color w:val="333333"/>
            </w:rPr>
          </w:rPrChange>
        </w:rPr>
        <w:t>v.</w:t>
      </w:r>
      <w:r w:rsidRPr="00A02AB5">
        <w:rPr>
          <w:rFonts w:ascii="Bookman Old Style" w:hAnsi="Bookman Old Style"/>
          <w:i/>
          <w:color w:val="333333"/>
        </w:rPr>
        <w:t xml:space="preserve"> Box</w:t>
      </w:r>
      <w:r w:rsidRPr="00A02AB5">
        <w:rPr>
          <w:rFonts w:ascii="Bookman Old Style" w:hAnsi="Bookman Old Style"/>
          <w:color w:val="333333"/>
        </w:rPr>
        <w:t>, 949 F.</w:t>
      </w:r>
      <w:del w:id="4911" w:author="Rasmusen, Eric B." w:date="2022-05-12T16:09:00Z">
        <w:r w:rsidRPr="00A02AB5" w:rsidDel="0055150B">
          <w:rPr>
            <w:rFonts w:ascii="Bookman Old Style" w:hAnsi="Bookman Old Style"/>
            <w:color w:val="333333"/>
          </w:rPr>
          <w:delText xml:space="preserve"> </w:delText>
        </w:r>
      </w:del>
      <w:r w:rsidRPr="00A02AB5">
        <w:rPr>
          <w:rFonts w:ascii="Bookman Old Style" w:hAnsi="Bookman Old Style"/>
          <w:color w:val="333333"/>
        </w:rPr>
        <w:t>3d 997, 999 (</w:t>
      </w:r>
      <w:del w:id="4912" w:author="Rasmusen, Eric B." w:date="2022-05-10T17:29:00Z">
        <w:r w:rsidRPr="00A02AB5" w:rsidDel="003F0E68">
          <w:rPr>
            <w:rFonts w:ascii="Bookman Old Style" w:hAnsi="Bookman Old Style"/>
            <w:color w:val="333333"/>
          </w:rPr>
          <w:delText xml:space="preserve">CA7 </w:delText>
        </w:r>
      </w:del>
      <w:ins w:id="4913" w:author="Rasmusen, Eric B." w:date="2022-05-10T17:29:00Z">
        <w:r w:rsidRPr="00A02AB5">
          <w:rPr>
            <w:rFonts w:ascii="Bookman Old Style" w:hAnsi="Bookman Old Style"/>
            <w:color w:val="333333"/>
          </w:rPr>
          <w:t>7</w:t>
        </w:r>
        <w:r w:rsidRPr="00A02AB5">
          <w:rPr>
            <w:rFonts w:ascii="Bookman Old Style" w:hAnsi="Bookman Old Style"/>
            <w:color w:val="333333"/>
            <w:vertAlign w:val="superscript"/>
            <w:rPrChange w:id="4914"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 xml:space="preserve">2019) (Easterbrook, J., concurring in denial of rehearing </w:t>
      </w:r>
      <w:r w:rsidRPr="00A02AB5">
        <w:rPr>
          <w:rFonts w:ascii="Bookman Old Style" w:hAnsi="Bookman Old Style"/>
          <w:i/>
          <w:color w:val="333333"/>
          <w:rPrChange w:id="4915" w:author="Rasmusen, Eric B." w:date="2022-05-12T16:12:00Z">
            <w:rPr>
              <w:rFonts w:ascii="Bookman Old Style" w:hAnsi="Bookman Old Style"/>
              <w:color w:val="333333"/>
            </w:rPr>
          </w:rPrChange>
        </w:rPr>
        <w:t>en banc</w:t>
      </w:r>
      <w:r w:rsidRPr="00A02AB5">
        <w:rPr>
          <w:rFonts w:ascii="Bookman Old Style" w:hAnsi="Bookman Old Style"/>
          <w:color w:val="333333"/>
        </w:rPr>
        <w:t>) (“How much burden is ‘undue’ is a matter of judgment, which depends on what the burden is and whether that burden is excessive (a matter of weighing costs and. benefits, which one judge is apt to do differently from another: and which judges as a group are apt to do differently from state legislators</w:t>
      </w:r>
      <w:del w:id="4916" w:author="Rasmusen, Eric B. [2]" w:date="2022-05-14T16:46:00Z">
        <w:r w:rsidRPr="00A02AB5" w:rsidDel="00FD57E0">
          <w:rPr>
            <w:rFonts w:ascii="Bookman Old Style" w:hAnsi="Bookman Old Style"/>
            <w:color w:val="333333"/>
          </w:rPr>
          <w:delText>)</w:delText>
        </w:r>
      </w:del>
      <w:r w:rsidRPr="00A02AB5">
        <w:rPr>
          <w:rFonts w:ascii="Bookman Old Style" w:hAnsi="Bookman Old Style"/>
          <w:color w:val="333333"/>
        </w:rPr>
        <w:t xml:space="preserve">”); </w:t>
      </w:r>
      <w:r w:rsidRPr="00A02AB5">
        <w:rPr>
          <w:rFonts w:ascii="Bookman Old Style" w:hAnsi="Bookman Old Style"/>
          <w:i/>
          <w:color w:val="333333"/>
        </w:rPr>
        <w:t>Nat’l Abortion Fed’n v. Gonzales,</w:t>
      </w:r>
      <w:r w:rsidRPr="00A02AB5">
        <w:rPr>
          <w:rFonts w:ascii="Bookman Old Style" w:hAnsi="Bookman Old Style"/>
          <w:color w:val="333333"/>
        </w:rPr>
        <w:t xml:space="preserve"> 437 F.</w:t>
      </w:r>
      <w:del w:id="4917" w:author="Rasmusen, Eric B." w:date="2022-05-12T16:09:00Z">
        <w:r w:rsidRPr="00A02AB5" w:rsidDel="0055150B">
          <w:rPr>
            <w:rFonts w:ascii="Bookman Old Style" w:hAnsi="Bookman Old Style"/>
            <w:color w:val="333333"/>
          </w:rPr>
          <w:delText xml:space="preserve"> </w:delText>
        </w:r>
      </w:del>
      <w:r w:rsidRPr="00A02AB5">
        <w:rPr>
          <w:rFonts w:ascii="Bookman Old Style" w:hAnsi="Bookman Old Style"/>
          <w:color w:val="333333"/>
        </w:rPr>
        <w:t>3d 278, 290-</w:t>
      </w:r>
      <w:del w:id="4918" w:author="Rasmusen, Eric B." w:date="2022-05-10T17:29:00Z">
        <w:r w:rsidRPr="00A02AB5" w:rsidDel="003F0E68">
          <w:rPr>
            <w:rFonts w:ascii="Bookman Old Style" w:hAnsi="Bookman Old Style"/>
            <w:color w:val="333333"/>
          </w:rPr>
          <w:delText>-</w:delText>
        </w:r>
      </w:del>
      <w:r w:rsidRPr="00A02AB5">
        <w:rPr>
          <w:rFonts w:ascii="Bookman Old Style" w:hAnsi="Bookman Old Style"/>
          <w:color w:val="333333"/>
        </w:rPr>
        <w:t>296 (</w:t>
      </w:r>
      <w:del w:id="4919" w:author="Rasmusen, Eric B." w:date="2022-05-10T17:29:00Z">
        <w:r w:rsidRPr="00A02AB5" w:rsidDel="003F0E68">
          <w:rPr>
            <w:rFonts w:ascii="Bookman Old Style" w:hAnsi="Bookman Old Style"/>
            <w:color w:val="333333"/>
          </w:rPr>
          <w:delText xml:space="preserve">CA2 </w:delText>
        </w:r>
      </w:del>
      <w:ins w:id="4920" w:author="Rasmusen, Eric B." w:date="2022-05-10T17:29:00Z">
        <w:r w:rsidRPr="00A02AB5">
          <w:rPr>
            <w:rFonts w:ascii="Bookman Old Style" w:hAnsi="Bookman Old Style"/>
            <w:color w:val="333333"/>
          </w:rPr>
          <w:t>2</w:t>
        </w:r>
        <w:r w:rsidRPr="00A02AB5">
          <w:rPr>
            <w:rFonts w:ascii="Bookman Old Style" w:hAnsi="Bookman Old Style"/>
            <w:color w:val="333333"/>
            <w:vertAlign w:val="superscript"/>
            <w:rPrChange w:id="4921" w:author="Rasmusen, Eric B." w:date="2022-05-12T16:12:00Z">
              <w:rPr>
                <w:rFonts w:ascii="Bookman Old Style" w:hAnsi="Bookman Old Style"/>
                <w:color w:val="333333"/>
              </w:rPr>
            </w:rPrChange>
          </w:rPr>
          <w:t>nd</w:t>
        </w:r>
        <w:r w:rsidRPr="00A02AB5">
          <w:rPr>
            <w:rFonts w:ascii="Bookman Old Style" w:hAnsi="Bookman Old Style"/>
            <w:color w:val="333333"/>
          </w:rPr>
          <w:t xml:space="preserve"> Cir. </w:t>
        </w:r>
      </w:ins>
      <w:r w:rsidRPr="00A02AB5">
        <w:rPr>
          <w:rFonts w:ascii="Bookman Old Style" w:hAnsi="Bookman Old Style"/>
          <w:color w:val="333333"/>
        </w:rPr>
        <w:t>2008) (Walker, C.J., concurring);</w:t>
      </w:r>
      <w:r w:rsidRPr="00A02AB5">
        <w:rPr>
          <w:rFonts w:ascii="Bookman Old Style" w:hAnsi="Bookman Old Style"/>
          <w:i/>
          <w:color w:val="333333"/>
        </w:rPr>
        <w:t xml:space="preserve"> Planned Parenthood of Rocky Mountains Servs</w:t>
      </w:r>
      <w:del w:id="4922" w:author="Rasmusen, Eric B." w:date="2022-05-10T17:29:00Z">
        <w:r w:rsidRPr="00A02AB5" w:rsidDel="003F0E68">
          <w:rPr>
            <w:rFonts w:ascii="Bookman Old Style" w:hAnsi="Bookman Old Style"/>
            <w:i/>
            <w:color w:val="333333"/>
          </w:rPr>
          <w:delText xml:space="preserve">. </w:delText>
        </w:r>
      </w:del>
      <w:ins w:id="4923" w:author="Rasmusen, Eric B." w:date="2022-05-10T17:29:00Z">
        <w:r w:rsidRPr="00A02AB5">
          <w:rPr>
            <w:rFonts w:ascii="Bookman Old Style" w:hAnsi="Bookman Old Style"/>
            <w:i/>
            <w:color w:val="333333"/>
          </w:rPr>
          <w:t xml:space="preserve"> </w:t>
        </w:r>
      </w:ins>
      <w:del w:id="4924" w:author="Rasmusen, Eric B." w:date="2022-05-10T17:29:00Z">
        <w:r w:rsidRPr="00A02AB5" w:rsidDel="003F0E68">
          <w:rPr>
            <w:rFonts w:ascii="Bookman Old Style" w:hAnsi="Bookman Old Style"/>
            <w:i/>
            <w:color w:val="333333"/>
          </w:rPr>
          <w:delText xml:space="preserve">Corp. </w:delText>
        </w:r>
      </w:del>
      <w:r w:rsidRPr="00A02AB5">
        <w:rPr>
          <w:rFonts w:ascii="Bookman Old Style" w:hAnsi="Bookman Old Style"/>
          <w:i/>
          <w:color w:val="333333"/>
        </w:rPr>
        <w:t>v. Owens,</w:t>
      </w:r>
      <w:r w:rsidRPr="00A02AB5">
        <w:rPr>
          <w:rFonts w:ascii="Bookman Old Style" w:hAnsi="Bookman Old Style"/>
          <w:color w:val="333333"/>
        </w:rPr>
        <w:t xml:space="preserve"> 287 F.</w:t>
      </w:r>
      <w:del w:id="4925" w:author="Rasmusen, Eric B." w:date="2022-05-12T16:09:00Z">
        <w:r w:rsidRPr="00A02AB5" w:rsidDel="0055150B">
          <w:rPr>
            <w:rFonts w:ascii="Bookman Old Style" w:hAnsi="Bookman Old Style"/>
            <w:color w:val="333333"/>
          </w:rPr>
          <w:delText xml:space="preserve"> </w:delText>
        </w:r>
      </w:del>
      <w:r w:rsidRPr="00A02AB5">
        <w:rPr>
          <w:rFonts w:ascii="Bookman Old Style" w:hAnsi="Bookman Old Style"/>
          <w:color w:val="333333"/>
        </w:rPr>
        <w:t>3d 910, 931 (</w:t>
      </w:r>
      <w:del w:id="4926" w:author="Rasmusen, Eric B." w:date="2022-05-10T17:29:00Z">
        <w:r w:rsidRPr="00A02AB5" w:rsidDel="003F0E68">
          <w:rPr>
            <w:rFonts w:ascii="Bookman Old Style" w:hAnsi="Bookman Old Style"/>
            <w:color w:val="333333"/>
          </w:rPr>
          <w:delText xml:space="preserve">CA10 </w:delText>
        </w:r>
      </w:del>
      <w:ins w:id="4927" w:author="Rasmusen, Eric B." w:date="2022-05-10T17:29:00Z">
        <w:r w:rsidRPr="00A02AB5">
          <w:rPr>
            <w:rFonts w:ascii="Bookman Old Style" w:hAnsi="Bookman Old Style"/>
            <w:color w:val="333333"/>
          </w:rPr>
          <w:t>10</w:t>
        </w:r>
        <w:r w:rsidRPr="00A02AB5">
          <w:rPr>
            <w:rFonts w:ascii="Bookman Old Style" w:hAnsi="Bookman Old Style"/>
            <w:color w:val="333333"/>
            <w:vertAlign w:val="superscript"/>
            <w:rPrChange w:id="4928" w:author="Rasmusen, Eric B." w:date="2022-05-12T16:12:00Z">
              <w:rPr>
                <w:rFonts w:ascii="Bookman Old Style" w:hAnsi="Bookman Old Style"/>
                <w:color w:val="333333"/>
              </w:rPr>
            </w:rPrChange>
          </w:rPr>
          <w:t>th</w:t>
        </w:r>
        <w:r w:rsidRPr="00A02AB5">
          <w:rPr>
            <w:rFonts w:ascii="Bookman Old Style" w:hAnsi="Bookman Old Style"/>
            <w:color w:val="333333"/>
          </w:rPr>
          <w:t xml:space="preserve"> Cir. </w:t>
        </w:r>
      </w:ins>
      <w:r w:rsidRPr="00A02AB5">
        <w:rPr>
          <w:rFonts w:ascii="Bookman Old Style" w:hAnsi="Bookman Old Style"/>
          <w:color w:val="333333"/>
        </w:rPr>
        <w:t>2002) (Baldock. J., dissenting).</w:t>
      </w:r>
    </w:p>
    <w:p w14:paraId="3612B3D1" w14:textId="0811B1CE" w:rsidR="00E04F7C" w:rsidRPr="00A02AB5" w:rsidRDefault="00E04F7C">
      <w:pPr>
        <w:pStyle w:val="FootnoteText"/>
        <w:jc w:val="both"/>
        <w:rPr>
          <w:rFonts w:ascii="Bookman Old Style" w:hAnsi="Bookman Old Style"/>
        </w:rPr>
        <w:pPrChange w:id="4929" w:author="Rasmusen, Eric B." w:date="2022-05-12T16:12:00Z">
          <w:pPr>
            <w:pStyle w:val="FootnoteText"/>
          </w:pPr>
        </w:pPrChange>
      </w:pPr>
    </w:p>
  </w:footnote>
  <w:footnote w:id="62">
    <w:p w14:paraId="09A4DF29" w14:textId="255EC02E" w:rsidR="00E04F7C" w:rsidRPr="00A02AB5" w:rsidRDefault="00E04F7C">
      <w:pPr>
        <w:shd w:val="clear" w:color="auto" w:fill="FFFFFF"/>
        <w:jc w:val="both"/>
        <w:rPr>
          <w:ins w:id="5007" w:author="Rasmusen, Eric B." w:date="2022-05-09T14:44: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r w:rsidRPr="00A02AB5">
        <w:rPr>
          <w:rFonts w:ascii="Bookman Old Style" w:hAnsi="Bookman Old Style"/>
          <w:color w:val="333333"/>
          <w:sz w:val="20"/>
          <w:szCs w:val="20"/>
        </w:rPr>
        <w:t xml:space="preserve">Compare </w:t>
      </w:r>
      <w:r w:rsidRPr="00A02AB5">
        <w:rPr>
          <w:rFonts w:ascii="Bookman Old Style" w:hAnsi="Bookman Old Style"/>
          <w:i/>
          <w:color w:val="333333"/>
          <w:sz w:val="20"/>
          <w:szCs w:val="20"/>
        </w:rPr>
        <w:t>United States v. Salerno</w:t>
      </w:r>
      <w:r w:rsidRPr="00A02AB5">
        <w:rPr>
          <w:rFonts w:ascii="Bookman Old Style" w:hAnsi="Bookman Old Style"/>
          <w:color w:val="333333"/>
          <w:sz w:val="20"/>
          <w:szCs w:val="20"/>
        </w:rPr>
        <w:t xml:space="preserve">, 481 </w:t>
      </w:r>
      <w:del w:id="5008" w:author="Rasmusen, Eric B." w:date="2022-05-09T14:06:00Z">
        <w:r w:rsidRPr="00A02AB5" w:rsidDel="009E04D1">
          <w:rPr>
            <w:rFonts w:ascii="Bookman Old Style" w:hAnsi="Bookman Old Style"/>
            <w:color w:val="333333"/>
            <w:sz w:val="20"/>
            <w:szCs w:val="20"/>
          </w:rPr>
          <w:delText>U. S.</w:delText>
        </w:r>
      </w:del>
      <w:ins w:id="5009"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739, 745 (1981), with </w:t>
      </w:r>
      <w:r w:rsidRPr="00A02AB5">
        <w:rPr>
          <w:rFonts w:ascii="Bookman Old Style" w:hAnsi="Bookman Old Style"/>
          <w:i/>
          <w:color w:val="333333"/>
          <w:sz w:val="20"/>
          <w:szCs w:val="20"/>
        </w:rPr>
        <w:t>Casey</w:t>
      </w:r>
      <w:r w:rsidRPr="00A02AB5">
        <w:rPr>
          <w:rFonts w:ascii="Bookman Old Style" w:hAnsi="Bookman Old Style"/>
          <w:color w:val="333333"/>
          <w:sz w:val="20"/>
          <w:szCs w:val="20"/>
        </w:rPr>
        <w:t xml:space="preserve">, 505 </w:t>
      </w:r>
      <w:del w:id="5010" w:author="Rasmusen, Eric B." w:date="2022-05-09T14:06:00Z">
        <w:r w:rsidRPr="00A02AB5" w:rsidDel="009E04D1">
          <w:rPr>
            <w:rFonts w:ascii="Bookman Old Style" w:hAnsi="Bookman Old Style"/>
            <w:color w:val="333333"/>
            <w:sz w:val="20"/>
            <w:szCs w:val="20"/>
          </w:rPr>
          <w:delText>U. S.</w:delText>
        </w:r>
      </w:del>
      <w:ins w:id="5011" w:author="Rasmusen, Eric B." w:date="2022-05-09T14:06:00Z">
        <w:r w:rsidRPr="00A02AB5">
          <w:rPr>
            <w:rFonts w:ascii="Bookman Old Style" w:hAnsi="Bookman Old Style"/>
            <w:color w:val="333333"/>
            <w:sz w:val="20"/>
            <w:szCs w:val="20"/>
          </w:rPr>
          <w:t>U.S.</w:t>
        </w:r>
      </w:ins>
      <w:del w:id="5012" w:author="Rasmusen, Eric B." w:date="2022-05-09T14:07:00Z">
        <w:r w:rsidRPr="00A02AB5" w:rsidDel="009E04D1">
          <w:rPr>
            <w:rFonts w:ascii="Bookman Old Style" w:hAnsi="Bookman Old Style"/>
            <w:color w:val="333333"/>
            <w:sz w:val="20"/>
            <w:szCs w:val="20"/>
          </w:rPr>
          <w:delText>, at</w:delText>
        </w:r>
      </w:del>
      <w:ins w:id="5013"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895; see also</w:t>
      </w:r>
      <w:r w:rsidRPr="00A02AB5">
        <w:rPr>
          <w:rFonts w:ascii="Bookman Old Style" w:hAnsi="Bookman Old Style"/>
          <w:i/>
          <w:color w:val="333333"/>
          <w:sz w:val="20"/>
          <w:szCs w:val="20"/>
        </w:rPr>
        <w:t xml:space="preserve"> supra</w:t>
      </w:r>
      <w:del w:id="5014" w:author="Rasmusen, Eric B." w:date="2022-05-09T14:07:00Z">
        <w:r w:rsidRPr="00A02AB5" w:rsidDel="009E04D1">
          <w:rPr>
            <w:rFonts w:ascii="Bookman Old Style" w:hAnsi="Bookman Old Style"/>
            <w:color w:val="333333"/>
            <w:sz w:val="20"/>
            <w:szCs w:val="20"/>
          </w:rPr>
          <w:delText>, at</w:delText>
        </w:r>
      </w:del>
      <w:ins w:id="5015"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___-___.</w:t>
      </w:r>
    </w:p>
    <w:p w14:paraId="3EFF6A18" w14:textId="77777777" w:rsidR="00E04F7C" w:rsidRPr="00A02AB5" w:rsidRDefault="00E04F7C">
      <w:pPr>
        <w:shd w:val="clear" w:color="auto" w:fill="FFFFFF"/>
        <w:jc w:val="both"/>
        <w:rPr>
          <w:rFonts w:ascii="Bookman Old Style" w:hAnsi="Bookman Old Style"/>
          <w:color w:val="333333"/>
          <w:sz w:val="20"/>
          <w:szCs w:val="20"/>
        </w:rPr>
      </w:pPr>
    </w:p>
  </w:footnote>
  <w:footnote w:id="63">
    <w:p w14:paraId="1464B37B" w14:textId="2FEAD674" w:rsidR="00E04F7C" w:rsidRPr="00A02AB5" w:rsidRDefault="00E04F7C">
      <w:pPr>
        <w:shd w:val="clear" w:color="auto" w:fill="FFFFFF"/>
        <w:jc w:val="both"/>
        <w:rPr>
          <w:ins w:id="5016" w:author="Rasmusen, Eric B." w:date="2022-05-09T14:44:00Z"/>
          <w:rFonts w:ascii="Bookman Old Style" w:hAnsi="Bookman Old Style"/>
          <w:color w:val="333333"/>
          <w:sz w:val="20"/>
          <w:szCs w:val="20"/>
        </w:rPr>
      </w:pPr>
      <w:r w:rsidRPr="00A02AB5">
        <w:rPr>
          <w:rStyle w:val="FootnoteReference"/>
          <w:rFonts w:ascii="Bookman Old Style" w:hAnsi="Bookman Old Style"/>
          <w:sz w:val="20"/>
          <w:szCs w:val="20"/>
        </w:rPr>
        <w:footnoteRef/>
      </w:r>
      <w:r w:rsidRPr="00A02AB5">
        <w:rPr>
          <w:rFonts w:ascii="Bookman Old Style" w:hAnsi="Bookman Old Style"/>
          <w:sz w:val="20"/>
          <w:szCs w:val="20"/>
        </w:rPr>
        <w:t xml:space="preserve"> </w:t>
      </w:r>
      <w:del w:id="5017" w:author="Rasmusen, Eric B." w:date="2022-05-13T13:50:00Z">
        <w:r w:rsidRPr="00A02AB5" w:rsidDel="0016057A">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xml:space="preserve">Compare </w:t>
      </w:r>
      <w:r w:rsidRPr="00A02AB5">
        <w:rPr>
          <w:rFonts w:ascii="Bookman Old Style" w:hAnsi="Bookman Old Style"/>
          <w:i/>
          <w:color w:val="333333"/>
          <w:sz w:val="20"/>
          <w:szCs w:val="20"/>
        </w:rPr>
        <w:t xml:space="preserve">Warth </w:t>
      </w:r>
      <w:ins w:id="5018" w:author="Rasmusen, Eric B." w:date="2022-05-12T12:21:00Z">
        <w:r w:rsidRPr="00A02AB5">
          <w:rPr>
            <w:rFonts w:ascii="Bookman Old Style" w:hAnsi="Bookman Old Style"/>
            <w:i/>
            <w:color w:val="333333"/>
            <w:sz w:val="20"/>
            <w:szCs w:val="20"/>
            <w:rPrChange w:id="5019" w:author="Rasmusen, Eric B." w:date="2022-05-12T16:12:00Z">
              <w:rPr>
                <w:rFonts w:ascii="Bookman Old Style" w:hAnsi="Bookman Old Style"/>
                <w:i/>
                <w:color w:val="333333"/>
              </w:rPr>
            </w:rPrChange>
          </w:rPr>
          <w:t>v.</w:t>
        </w:r>
      </w:ins>
      <w:del w:id="5020" w:author="Rasmusen, Eric B." w:date="2022-05-12T12:21:00Z">
        <w:r w:rsidRPr="00A02AB5" w:rsidDel="005D34E5">
          <w:rPr>
            <w:rFonts w:ascii="Bookman Old Style" w:hAnsi="Bookman Old Style"/>
            <w:color w:val="333333"/>
            <w:sz w:val="20"/>
            <w:szCs w:val="20"/>
          </w:rPr>
          <w:delText>v</w:delText>
        </w:r>
      </w:del>
      <w:del w:id="5021" w:author="Rasmusen, Eric B." w:date="2022-05-13T13:49:00Z">
        <w:r w:rsidRPr="00A02AB5" w:rsidDel="0016057A">
          <w:rPr>
            <w:rFonts w:ascii="Bookman Old Style" w:hAnsi="Bookman Old Style"/>
            <w:color w:val="333333"/>
            <w:sz w:val="20"/>
            <w:szCs w:val="20"/>
          </w:rPr>
          <w:delText>.</w:delText>
        </w:r>
      </w:del>
      <w:r w:rsidRPr="00A02AB5">
        <w:rPr>
          <w:rFonts w:ascii="Bookman Old Style" w:hAnsi="Bookman Old Style"/>
          <w:i/>
          <w:color w:val="333333"/>
          <w:sz w:val="20"/>
          <w:szCs w:val="20"/>
        </w:rPr>
        <w:t xml:space="preserve"> Seldin, </w:t>
      </w:r>
      <w:r w:rsidRPr="00A02AB5">
        <w:rPr>
          <w:rFonts w:ascii="Bookman Old Style" w:hAnsi="Bookman Old Style"/>
          <w:color w:val="333333"/>
          <w:sz w:val="20"/>
          <w:szCs w:val="20"/>
        </w:rPr>
        <w:t xml:space="preserve">422 </w:t>
      </w:r>
      <w:del w:id="5022" w:author="Rasmusen, Eric B." w:date="2022-05-09T14:06:00Z">
        <w:r w:rsidRPr="00A02AB5" w:rsidDel="009E04D1">
          <w:rPr>
            <w:rFonts w:ascii="Bookman Old Style" w:hAnsi="Bookman Old Style"/>
            <w:color w:val="333333"/>
            <w:sz w:val="20"/>
            <w:szCs w:val="20"/>
          </w:rPr>
          <w:delText>U. S.</w:delText>
        </w:r>
      </w:del>
      <w:ins w:id="5023"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490, 499 (1975), and</w:t>
      </w:r>
      <w:r w:rsidRPr="00A02AB5">
        <w:rPr>
          <w:rFonts w:ascii="Bookman Old Style" w:hAnsi="Bookman Old Style"/>
          <w:i/>
          <w:color w:val="333333"/>
          <w:sz w:val="20"/>
          <w:szCs w:val="20"/>
        </w:rPr>
        <w:t xml:space="preserve"> Elk Grove Unified School Dist. </w:t>
      </w:r>
      <w:ins w:id="5024" w:author="Rasmusen, Eric B." w:date="2022-05-12T12:21:00Z">
        <w:r w:rsidRPr="00A02AB5">
          <w:rPr>
            <w:rFonts w:ascii="Bookman Old Style" w:hAnsi="Bookman Old Style"/>
            <w:i/>
            <w:color w:val="333333"/>
            <w:sz w:val="20"/>
            <w:szCs w:val="20"/>
            <w:rPrChange w:id="5025" w:author="Rasmusen, Eric B." w:date="2022-05-12T16:12:00Z">
              <w:rPr>
                <w:rFonts w:ascii="Bookman Old Style" w:hAnsi="Bookman Old Style"/>
                <w:i/>
                <w:color w:val="333333"/>
              </w:rPr>
            </w:rPrChange>
          </w:rPr>
          <w:t>v.</w:t>
        </w:r>
      </w:ins>
      <w:del w:id="5026" w:author="Rasmusen, Eric B." w:date="2022-05-12T12:21:00Z">
        <w:r w:rsidRPr="00A02AB5" w:rsidDel="005D34E5">
          <w:rPr>
            <w:rFonts w:ascii="Bookman Old Style" w:hAnsi="Bookman Old Style"/>
            <w:color w:val="333333"/>
            <w:sz w:val="20"/>
            <w:szCs w:val="20"/>
          </w:rPr>
          <w:delText>v.</w:delText>
        </w:r>
      </w:del>
      <w:r w:rsidRPr="00A02AB5">
        <w:rPr>
          <w:rFonts w:ascii="Bookman Old Style" w:hAnsi="Bookman Old Style"/>
          <w:i/>
          <w:color w:val="333333"/>
          <w:sz w:val="20"/>
          <w:szCs w:val="20"/>
        </w:rPr>
        <w:t xml:space="preserve"> Newdow</w:t>
      </w:r>
      <w:r w:rsidRPr="00A02AB5">
        <w:rPr>
          <w:rFonts w:ascii="Bookman Old Style" w:hAnsi="Bookman Old Style"/>
          <w:color w:val="333333"/>
          <w:sz w:val="20"/>
          <w:szCs w:val="20"/>
        </w:rPr>
        <w:t xml:space="preserve">, 542 </w:t>
      </w:r>
      <w:del w:id="5027" w:author="Rasmusen, Eric B." w:date="2022-05-09T14:06:00Z">
        <w:r w:rsidRPr="00A02AB5" w:rsidDel="009E04D1">
          <w:rPr>
            <w:rFonts w:ascii="Bookman Old Style" w:hAnsi="Bookman Old Style"/>
            <w:color w:val="333333"/>
            <w:sz w:val="20"/>
            <w:szCs w:val="20"/>
          </w:rPr>
          <w:delText>U. S.</w:delText>
        </w:r>
      </w:del>
      <w:ins w:id="5028" w:author="Rasmusen, Eric B." w:date="2022-05-09T14:06:00Z">
        <w:r w:rsidRPr="00A02AB5">
          <w:rPr>
            <w:rFonts w:ascii="Bookman Old Style" w:hAnsi="Bookman Old Style"/>
            <w:color w:val="333333"/>
            <w:sz w:val="20"/>
            <w:szCs w:val="20"/>
          </w:rPr>
          <w:t>U.S.</w:t>
        </w:r>
      </w:ins>
      <w:r w:rsidRPr="00A02AB5">
        <w:rPr>
          <w:rFonts w:ascii="Bookman Old Style" w:hAnsi="Bookman Old Style"/>
          <w:color w:val="333333"/>
          <w:sz w:val="20"/>
          <w:szCs w:val="20"/>
        </w:rPr>
        <w:t xml:space="preserve"> 1, 15, 17-</w:t>
      </w:r>
      <w:del w:id="5029" w:author="Rasmusen, Eric B. [2]" w:date="2022-05-14T16:49:00Z">
        <w:r w:rsidRPr="00A02AB5" w:rsidDel="004F7A77">
          <w:rPr>
            <w:rFonts w:ascii="Bookman Old Style" w:hAnsi="Bookman Old Style"/>
            <w:color w:val="333333"/>
            <w:sz w:val="20"/>
            <w:szCs w:val="20"/>
          </w:rPr>
          <w:delText>-</w:delText>
        </w:r>
      </w:del>
      <w:r w:rsidRPr="00A02AB5">
        <w:rPr>
          <w:rFonts w:ascii="Bookman Old Style" w:hAnsi="Bookman Old Style"/>
          <w:color w:val="333333"/>
          <w:sz w:val="20"/>
          <w:szCs w:val="20"/>
        </w:rPr>
        <w:t xml:space="preserve">18 (2004), with </w:t>
      </w:r>
      <w:r w:rsidRPr="00A02AB5">
        <w:rPr>
          <w:rFonts w:ascii="Bookman Old Style" w:hAnsi="Bookman Old Style"/>
          <w:i/>
          <w:color w:val="333333"/>
          <w:sz w:val="20"/>
          <w:szCs w:val="20"/>
        </w:rPr>
        <w:t>June Medical</w:t>
      </w:r>
      <w:r w:rsidRPr="00A02AB5">
        <w:rPr>
          <w:rFonts w:ascii="Bookman Old Style" w:hAnsi="Bookman Old Style"/>
          <w:color w:val="333333"/>
          <w:sz w:val="20"/>
          <w:szCs w:val="20"/>
        </w:rPr>
        <w:t xml:space="preserve">, 591 </w:t>
      </w:r>
      <w:del w:id="5030" w:author="Rasmusen, Eric B." w:date="2022-05-09T14:06:00Z">
        <w:r w:rsidRPr="00A02AB5" w:rsidDel="009E04D1">
          <w:rPr>
            <w:rFonts w:ascii="Bookman Old Style" w:hAnsi="Bookman Old Style"/>
            <w:color w:val="333333"/>
            <w:sz w:val="20"/>
            <w:szCs w:val="20"/>
          </w:rPr>
          <w:delText>U. S.</w:delText>
        </w:r>
      </w:del>
      <w:ins w:id="5031" w:author="Rasmusen, Eric B." w:date="2022-05-09T14:06:00Z">
        <w:r w:rsidRPr="00A02AB5">
          <w:rPr>
            <w:rFonts w:ascii="Bookman Old Style" w:hAnsi="Bookman Old Style"/>
            <w:color w:val="333333"/>
            <w:sz w:val="20"/>
            <w:szCs w:val="20"/>
          </w:rPr>
          <w:t>U.S.</w:t>
        </w:r>
      </w:ins>
      <w:del w:id="5032" w:author="Rasmusen, Eric B." w:date="2022-05-09T14:07:00Z">
        <w:r w:rsidRPr="00A02AB5" w:rsidDel="009E04D1">
          <w:rPr>
            <w:rFonts w:ascii="Bookman Old Style" w:hAnsi="Bookman Old Style"/>
            <w:color w:val="333333"/>
            <w:sz w:val="20"/>
            <w:szCs w:val="20"/>
          </w:rPr>
          <w:delText>, at</w:delText>
        </w:r>
      </w:del>
      <w:ins w:id="5033"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_ (ALITO, J., dissenting) (slip op.</w:t>
      </w:r>
      <w:del w:id="5034" w:author="Rasmusen, Eric B." w:date="2022-05-09T14:07:00Z">
        <w:r w:rsidRPr="00A02AB5" w:rsidDel="009E04D1">
          <w:rPr>
            <w:rFonts w:ascii="Bookman Old Style" w:hAnsi="Bookman Old Style"/>
            <w:color w:val="333333"/>
            <w:sz w:val="20"/>
            <w:szCs w:val="20"/>
          </w:rPr>
          <w:delText>, at</w:delText>
        </w:r>
      </w:del>
      <w:ins w:id="5035"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29),</w:t>
      </w:r>
      <w:r w:rsidRPr="00A02AB5">
        <w:rPr>
          <w:rFonts w:ascii="Bookman Old Style" w:hAnsi="Bookman Old Style"/>
          <w:i/>
          <w:color w:val="333333"/>
          <w:sz w:val="20"/>
          <w:szCs w:val="20"/>
        </w:rPr>
        <w:t xml:space="preserve"> </w:t>
      </w:r>
      <w:ins w:id="5036" w:author="Rasmusen, Eric B." w:date="2022-05-10T17:33:00Z">
        <w:r w:rsidRPr="00A02AB5">
          <w:rPr>
            <w:rFonts w:ascii="Bookman Old Style" w:hAnsi="Bookman Old Style"/>
            <w:i/>
            <w:color w:val="333333"/>
            <w:sz w:val="20"/>
            <w:szCs w:val="20"/>
            <w:rPrChange w:id="5037" w:author="Rasmusen, Eric B." w:date="2022-05-12T16:12:00Z">
              <w:rPr>
                <w:rFonts w:ascii="Bookman Old Style" w:hAnsi="Bookman Old Style"/>
                <w:i/>
                <w:color w:val="333333"/>
              </w:rPr>
            </w:rPrChange>
          </w:rPr>
          <w:t>idem</w:t>
        </w:r>
      </w:ins>
      <w:del w:id="5038" w:author="Rasmusen, Eric B." w:date="2022-05-10T17:33:00Z">
        <w:r w:rsidRPr="00A02AB5" w:rsidDel="00F27A51">
          <w:rPr>
            <w:rFonts w:ascii="Bookman Old Style" w:hAnsi="Bookman Old Style"/>
            <w:i/>
            <w:color w:val="333333"/>
            <w:sz w:val="20"/>
            <w:szCs w:val="20"/>
          </w:rPr>
          <w:delText>id.</w:delText>
        </w:r>
      </w:del>
      <w:del w:id="5039" w:author="Rasmusen, Eric B." w:date="2022-05-09T14:07:00Z">
        <w:r w:rsidRPr="00A02AB5" w:rsidDel="009E04D1">
          <w:rPr>
            <w:rFonts w:ascii="Bookman Old Style" w:hAnsi="Bookman Old Style"/>
            <w:color w:val="333333"/>
            <w:sz w:val="20"/>
            <w:szCs w:val="20"/>
          </w:rPr>
          <w:delText>, at</w:delText>
        </w:r>
      </w:del>
      <w:ins w:id="5040"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__ (GORSUCH, J., dissenting) slip op.</w:t>
      </w:r>
      <w:del w:id="5041" w:author="Rasmusen, Eric B." w:date="2022-05-09T14:07:00Z">
        <w:r w:rsidRPr="00A02AB5" w:rsidDel="009E04D1">
          <w:rPr>
            <w:rFonts w:ascii="Bookman Old Style" w:hAnsi="Bookman Old Style"/>
            <w:color w:val="333333"/>
            <w:sz w:val="20"/>
            <w:szCs w:val="20"/>
          </w:rPr>
          <w:delText>, at</w:delText>
        </w:r>
      </w:del>
      <w:ins w:id="5042"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6-7) (collecting cases), and </w:t>
      </w:r>
      <w:del w:id="5043" w:author="Rasmusen, Eric B." w:date="2022-05-12T12:21:00Z">
        <w:r w:rsidRPr="00A02AB5" w:rsidDel="005D34E5">
          <w:rPr>
            <w:rFonts w:ascii="Bookman Old Style" w:hAnsi="Bookman Old Style"/>
            <w:i/>
            <w:color w:val="333333"/>
            <w:sz w:val="20"/>
            <w:szCs w:val="20"/>
          </w:rPr>
          <w:delText>While</w:delText>
        </w:r>
        <w:r w:rsidRPr="00A02AB5" w:rsidDel="005D34E5">
          <w:rPr>
            <w:rFonts w:ascii="Bookman Old Style" w:hAnsi="Bookman Old Style"/>
            <w:color w:val="333333"/>
            <w:sz w:val="20"/>
            <w:szCs w:val="20"/>
          </w:rPr>
          <w:delText xml:space="preserve"> </w:delText>
        </w:r>
      </w:del>
      <w:ins w:id="5044" w:author="Rasmusen, Eric B." w:date="2022-05-12T12:21:00Z">
        <w:r w:rsidRPr="00A02AB5">
          <w:rPr>
            <w:rFonts w:ascii="Bookman Old Style" w:hAnsi="Bookman Old Style"/>
            <w:i/>
            <w:color w:val="333333"/>
            <w:sz w:val="20"/>
            <w:szCs w:val="20"/>
          </w:rPr>
          <w:t>Whole</w:t>
        </w:r>
        <w:r w:rsidRPr="00A02AB5">
          <w:rPr>
            <w:rFonts w:ascii="Bookman Old Style" w:hAnsi="Bookman Old Style"/>
            <w:color w:val="333333"/>
            <w:sz w:val="20"/>
            <w:szCs w:val="20"/>
          </w:rPr>
          <w:t xml:space="preserve"> </w:t>
        </w:r>
      </w:ins>
      <w:del w:id="5045" w:author="Rasmusen, Eric B. [2]" w:date="2022-05-14T16:49:00Z">
        <w:r w:rsidRPr="00A02AB5" w:rsidDel="004F7A77">
          <w:rPr>
            <w:rFonts w:ascii="Bookman Old Style" w:hAnsi="Bookman Old Style"/>
            <w:i/>
            <w:color w:val="333333"/>
            <w:sz w:val="20"/>
            <w:szCs w:val="20"/>
          </w:rPr>
          <w:delText xml:space="preserve">Woman's </w:delText>
        </w:r>
      </w:del>
      <w:ins w:id="5046" w:author="Rasmusen, Eric B. [2]" w:date="2022-05-14T16:49:00Z">
        <w:r w:rsidR="004F7A77" w:rsidRPr="00A02AB5">
          <w:rPr>
            <w:rFonts w:ascii="Bookman Old Style" w:hAnsi="Bookman Old Style"/>
            <w:i/>
            <w:color w:val="333333"/>
            <w:sz w:val="20"/>
            <w:szCs w:val="20"/>
          </w:rPr>
          <w:t>Woman</w:t>
        </w:r>
        <w:r w:rsidR="004F7A77">
          <w:rPr>
            <w:rFonts w:ascii="Bookman Old Style" w:hAnsi="Bookman Old Style"/>
            <w:i/>
            <w:color w:val="333333"/>
            <w:sz w:val="20"/>
            <w:szCs w:val="20"/>
          </w:rPr>
          <w:t>’</w:t>
        </w:r>
        <w:r w:rsidR="004F7A77" w:rsidRPr="00A02AB5">
          <w:rPr>
            <w:rFonts w:ascii="Bookman Old Style" w:hAnsi="Bookman Old Style"/>
            <w:i/>
            <w:color w:val="333333"/>
            <w:sz w:val="20"/>
            <w:szCs w:val="20"/>
          </w:rPr>
          <w:t xml:space="preserve">s </w:t>
        </w:r>
      </w:ins>
      <w:r w:rsidRPr="00A02AB5">
        <w:rPr>
          <w:rFonts w:ascii="Bookman Old Style" w:hAnsi="Bookman Old Style"/>
          <w:i/>
          <w:color w:val="333333"/>
          <w:sz w:val="20"/>
          <w:szCs w:val="20"/>
        </w:rPr>
        <w:t>Health</w:t>
      </w:r>
      <w:r w:rsidRPr="00A02AB5">
        <w:rPr>
          <w:rFonts w:ascii="Bookman Old Style" w:hAnsi="Bookman Old Style"/>
          <w:color w:val="333333"/>
          <w:sz w:val="20"/>
          <w:szCs w:val="20"/>
        </w:rPr>
        <w:t xml:space="preserve">, 579 </w:t>
      </w:r>
      <w:del w:id="5047" w:author="Rasmusen, Eric B." w:date="2022-05-09T14:06:00Z">
        <w:r w:rsidRPr="00A02AB5" w:rsidDel="009E04D1">
          <w:rPr>
            <w:rFonts w:ascii="Bookman Old Style" w:hAnsi="Bookman Old Style"/>
            <w:color w:val="333333"/>
            <w:sz w:val="20"/>
            <w:szCs w:val="20"/>
          </w:rPr>
          <w:delText>U. S.</w:delText>
        </w:r>
      </w:del>
      <w:ins w:id="5048" w:author="Rasmusen, Eric B." w:date="2022-05-09T14:06:00Z">
        <w:r w:rsidRPr="00A02AB5">
          <w:rPr>
            <w:rFonts w:ascii="Bookman Old Style" w:hAnsi="Bookman Old Style"/>
            <w:color w:val="333333"/>
            <w:sz w:val="20"/>
            <w:szCs w:val="20"/>
          </w:rPr>
          <w:t>U.S.</w:t>
        </w:r>
      </w:ins>
      <w:del w:id="5049" w:author="Rasmusen, Eric B." w:date="2022-05-09T14:07:00Z">
        <w:r w:rsidRPr="00A02AB5" w:rsidDel="009E04D1">
          <w:rPr>
            <w:rFonts w:ascii="Bookman Old Style" w:hAnsi="Bookman Old Style"/>
            <w:color w:val="333333"/>
            <w:sz w:val="20"/>
            <w:szCs w:val="20"/>
          </w:rPr>
          <w:delText>, at</w:delText>
        </w:r>
      </w:del>
      <w:ins w:id="5050"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__ n. 1 (THOMAS, J.</w:t>
      </w:r>
      <w:del w:id="5051" w:author="Rasmusen, Eric B." w:date="2022-05-13T13:49:00Z">
        <w:r w:rsidRPr="00A02AB5" w:rsidDel="0016057A">
          <w:rPr>
            <w:rFonts w:ascii="Bookman Old Style" w:hAnsi="Bookman Old Style"/>
            <w:color w:val="333333"/>
            <w:sz w:val="20"/>
            <w:szCs w:val="20"/>
          </w:rPr>
          <w:delText xml:space="preserve"> </w:delText>
        </w:r>
      </w:del>
      <w:r w:rsidRPr="00A02AB5">
        <w:rPr>
          <w:rFonts w:ascii="Bookman Old Style" w:hAnsi="Bookman Old Style"/>
          <w:color w:val="333333"/>
          <w:sz w:val="20"/>
          <w:szCs w:val="20"/>
        </w:rPr>
        <w:t>, dissenting) (slip op.</w:t>
      </w:r>
      <w:del w:id="5052" w:author="Rasmusen, Eric B." w:date="2022-05-09T14:07:00Z">
        <w:r w:rsidRPr="00A02AB5" w:rsidDel="009E04D1">
          <w:rPr>
            <w:rFonts w:ascii="Bookman Old Style" w:hAnsi="Bookman Old Style"/>
            <w:color w:val="333333"/>
            <w:sz w:val="20"/>
            <w:szCs w:val="20"/>
          </w:rPr>
          <w:delText>, at</w:delText>
        </w:r>
      </w:del>
      <w:ins w:id="5053" w:author="Rasmusen, Eric B." w:date="2022-05-09T14:07:00Z">
        <w:r w:rsidRPr="00A02AB5">
          <w:rPr>
            <w:rFonts w:ascii="Bookman Old Style" w:hAnsi="Bookman Old Style"/>
            <w:color w:val="333333"/>
            <w:sz w:val="20"/>
            <w:szCs w:val="20"/>
          </w:rPr>
          <w:t xml:space="preserve"> at</w:t>
        </w:r>
      </w:ins>
      <w:r w:rsidRPr="00A02AB5">
        <w:rPr>
          <w:rFonts w:ascii="Bookman Old Style" w:hAnsi="Bookman Old Style"/>
          <w:color w:val="333333"/>
          <w:sz w:val="20"/>
          <w:szCs w:val="20"/>
        </w:rPr>
        <w:t xml:space="preserve"> 4-</w:t>
      </w:r>
      <w:del w:id="5054" w:author="Rasmusen, Eric B." w:date="2022-05-13T13:50:00Z">
        <w:r w:rsidRPr="00A02AB5" w:rsidDel="0016057A">
          <w:rPr>
            <w:rFonts w:ascii="Bookman Old Style" w:hAnsi="Bookman Old Style"/>
            <w:color w:val="333333"/>
            <w:sz w:val="20"/>
            <w:szCs w:val="20"/>
          </w:rPr>
          <w:delText>-</w:delText>
        </w:r>
      </w:del>
      <w:r w:rsidRPr="00A02AB5">
        <w:rPr>
          <w:rFonts w:ascii="Bookman Old Style" w:hAnsi="Bookman Old Style"/>
          <w:color w:val="333333"/>
          <w:sz w:val="20"/>
          <w:szCs w:val="20"/>
        </w:rPr>
        <w:t>5).</w:t>
      </w:r>
    </w:p>
    <w:p w14:paraId="69B795CA" w14:textId="77777777" w:rsidR="00E04F7C" w:rsidRPr="00A02AB5" w:rsidRDefault="00E04F7C">
      <w:pPr>
        <w:shd w:val="clear" w:color="auto" w:fill="FFFFFF"/>
        <w:jc w:val="both"/>
        <w:rPr>
          <w:rFonts w:ascii="Bookman Old Style" w:hAnsi="Bookman Old Style"/>
          <w:color w:val="333333"/>
          <w:sz w:val="20"/>
          <w:szCs w:val="20"/>
        </w:rPr>
      </w:pPr>
    </w:p>
  </w:footnote>
  <w:footnote w:id="64">
    <w:p w14:paraId="0334727E" w14:textId="631B65D6" w:rsidR="00E04F7C" w:rsidRPr="00A02AB5" w:rsidRDefault="00E04F7C">
      <w:pPr>
        <w:pStyle w:val="FootnoteText"/>
        <w:jc w:val="both"/>
        <w:rPr>
          <w:ins w:id="5055" w:author="Rasmusen, Eric B." w:date="2022-05-09T14:44:00Z"/>
          <w:rFonts w:ascii="Bookman Old Style" w:hAnsi="Bookman Old Style"/>
          <w:color w:val="333333"/>
        </w:rPr>
        <w:pPrChange w:id="5056"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Compare </w:t>
      </w:r>
      <w:r w:rsidRPr="00A02AB5">
        <w:rPr>
          <w:rFonts w:ascii="Bookman Old Style" w:hAnsi="Bookman Old Style"/>
          <w:i/>
          <w:color w:val="333333"/>
        </w:rPr>
        <w:t xml:space="preserve">Whole </w:t>
      </w:r>
      <w:del w:id="5057" w:author="Rasmusen, Eric B. [2]" w:date="2022-05-14T16:49:00Z">
        <w:r w:rsidRPr="00A02AB5" w:rsidDel="004F7A77">
          <w:rPr>
            <w:rFonts w:ascii="Bookman Old Style" w:hAnsi="Bookman Old Style"/>
            <w:i/>
            <w:color w:val="333333"/>
          </w:rPr>
          <w:delText xml:space="preserve">Woman's </w:delText>
        </w:r>
      </w:del>
      <w:ins w:id="5058" w:author="Rasmusen, Eric B. [2]" w:date="2022-05-14T16:49:00Z">
        <w:r w:rsidR="004F7A77" w:rsidRPr="00A02AB5">
          <w:rPr>
            <w:rFonts w:ascii="Bookman Old Style" w:hAnsi="Bookman Old Style"/>
            <w:i/>
            <w:color w:val="333333"/>
          </w:rPr>
          <w:t>Woman</w:t>
        </w:r>
        <w:r w:rsidR="004F7A77">
          <w:rPr>
            <w:rFonts w:ascii="Bookman Old Style" w:hAnsi="Bookman Old Style"/>
            <w:i/>
            <w:color w:val="333333"/>
          </w:rPr>
          <w:t>’</w:t>
        </w:r>
        <w:r w:rsidR="004F7A77" w:rsidRPr="00A02AB5">
          <w:rPr>
            <w:rFonts w:ascii="Bookman Old Style" w:hAnsi="Bookman Old Style"/>
            <w:i/>
            <w:color w:val="333333"/>
          </w:rPr>
          <w:t xml:space="preserve">s </w:t>
        </w:r>
      </w:ins>
      <w:r w:rsidRPr="00A02AB5">
        <w:rPr>
          <w:rFonts w:ascii="Bookman Old Style" w:hAnsi="Bookman Old Style"/>
          <w:i/>
          <w:color w:val="333333"/>
        </w:rPr>
        <w:t>Health</w:t>
      </w:r>
      <w:r w:rsidRPr="00A02AB5">
        <w:rPr>
          <w:rFonts w:ascii="Bookman Old Style" w:hAnsi="Bookman Old Style"/>
          <w:color w:val="333333"/>
        </w:rPr>
        <w:t xml:space="preserve">. 579 </w:t>
      </w:r>
      <w:del w:id="5059" w:author="Rasmusen, Eric B." w:date="2022-05-09T14:06:00Z">
        <w:r w:rsidRPr="00A02AB5" w:rsidDel="009E04D1">
          <w:rPr>
            <w:rFonts w:ascii="Bookman Old Style" w:hAnsi="Bookman Old Style"/>
            <w:color w:val="333333"/>
          </w:rPr>
          <w:delText>U. S.</w:delText>
        </w:r>
      </w:del>
      <w:ins w:id="5060" w:author="Rasmusen, Eric B." w:date="2022-05-09T14:06:00Z">
        <w:r w:rsidRPr="00A02AB5">
          <w:rPr>
            <w:rFonts w:ascii="Bookman Old Style" w:hAnsi="Bookman Old Style"/>
            <w:color w:val="333333"/>
          </w:rPr>
          <w:t>U.S.</w:t>
        </w:r>
      </w:ins>
      <w:del w:id="5061" w:author="Rasmusen, Eric B." w:date="2022-05-09T14:07:00Z">
        <w:r w:rsidRPr="00A02AB5" w:rsidDel="009E04D1">
          <w:rPr>
            <w:rFonts w:ascii="Bookman Old Style" w:hAnsi="Bookman Old Style"/>
            <w:color w:val="333333"/>
          </w:rPr>
          <w:delText>, at</w:delText>
        </w:r>
      </w:del>
      <w:ins w:id="5062"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__ (slip op.</w:t>
      </w:r>
      <w:del w:id="5063" w:author="Rasmusen, Eric B." w:date="2022-05-09T14:07:00Z">
        <w:r w:rsidRPr="00A02AB5" w:rsidDel="009E04D1">
          <w:rPr>
            <w:rFonts w:ascii="Bookman Old Style" w:hAnsi="Bookman Old Style"/>
            <w:color w:val="333333"/>
          </w:rPr>
          <w:delText>, at</w:delText>
        </w:r>
      </w:del>
      <w:ins w:id="5064"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12), with</w:t>
      </w:r>
      <w:r w:rsidRPr="00A02AB5">
        <w:rPr>
          <w:rFonts w:ascii="Bookman Old Style" w:hAnsi="Bookman Old Style"/>
          <w:i/>
          <w:color w:val="333333"/>
        </w:rPr>
        <w:t xml:space="preserve"> </w:t>
      </w:r>
      <w:ins w:id="5065" w:author="Rasmusen, Eric B." w:date="2022-05-10T17:33:00Z">
        <w:r w:rsidRPr="00A02AB5">
          <w:rPr>
            <w:rFonts w:ascii="Bookman Old Style" w:hAnsi="Bookman Old Style"/>
            <w:i/>
            <w:color w:val="333333"/>
          </w:rPr>
          <w:t>idem</w:t>
        </w:r>
      </w:ins>
      <w:del w:id="5066" w:author="Rasmusen, Eric B." w:date="2022-05-10T17:33:00Z">
        <w:r w:rsidRPr="00A02AB5" w:rsidDel="00F27A51">
          <w:rPr>
            <w:rFonts w:ascii="Bookman Old Style" w:hAnsi="Bookman Old Style"/>
            <w:i/>
            <w:color w:val="333333"/>
          </w:rPr>
          <w:delText>id.</w:delText>
        </w:r>
      </w:del>
      <w:del w:id="5067" w:author="Rasmusen, Eric B." w:date="2022-05-09T14:07:00Z">
        <w:r w:rsidRPr="00A02AB5" w:rsidDel="009E04D1">
          <w:rPr>
            <w:rFonts w:ascii="Bookman Old Style" w:hAnsi="Bookman Old Style"/>
            <w:color w:val="333333"/>
          </w:rPr>
          <w:delText>, at</w:delText>
        </w:r>
      </w:del>
      <w:ins w:id="5068"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_ (ALITO, J., dissenting) (slip op.</w:t>
      </w:r>
      <w:del w:id="5069" w:author="Rasmusen, Eric B." w:date="2022-05-09T14:07:00Z">
        <w:r w:rsidRPr="00A02AB5" w:rsidDel="009E04D1">
          <w:rPr>
            <w:rFonts w:ascii="Bookman Old Style" w:hAnsi="Bookman Old Style"/>
            <w:color w:val="333333"/>
          </w:rPr>
          <w:delText>, at</w:delText>
        </w:r>
      </w:del>
      <w:ins w:id="5070"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10).</w:t>
      </w:r>
    </w:p>
    <w:p w14:paraId="763C460C" w14:textId="77777777" w:rsidR="00E04F7C" w:rsidRPr="00A02AB5" w:rsidRDefault="00E04F7C">
      <w:pPr>
        <w:pStyle w:val="FootnoteText"/>
        <w:jc w:val="both"/>
        <w:rPr>
          <w:rFonts w:ascii="Bookman Old Style" w:hAnsi="Bookman Old Style"/>
        </w:rPr>
        <w:pPrChange w:id="5071" w:author="Rasmusen, Eric B." w:date="2022-05-12T16:12:00Z">
          <w:pPr>
            <w:pStyle w:val="FootnoteText"/>
          </w:pPr>
        </w:pPrChange>
      </w:pPr>
    </w:p>
  </w:footnote>
  <w:footnote w:id="65">
    <w:p w14:paraId="2011EFF4" w14:textId="73E4DFD1" w:rsidR="00E04F7C" w:rsidRPr="00A02AB5" w:rsidRDefault="00E04F7C">
      <w:pPr>
        <w:pStyle w:val="FootnoteText"/>
        <w:jc w:val="both"/>
        <w:rPr>
          <w:ins w:id="5073" w:author="Rasmusen, Eric B." w:date="2022-05-09T14:44:00Z"/>
          <w:rFonts w:ascii="Bookman Old Style" w:hAnsi="Bookman Old Style"/>
          <w:color w:val="333333"/>
        </w:rPr>
        <w:pPrChange w:id="5074"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Compare </w:t>
      </w:r>
      <w:r w:rsidRPr="00A02AB5">
        <w:rPr>
          <w:rFonts w:ascii="Bookman Old Style" w:hAnsi="Bookman Old Style"/>
          <w:i/>
          <w:color w:val="333333"/>
        </w:rPr>
        <w:t xml:space="preserve">Whole </w:t>
      </w:r>
      <w:del w:id="5075" w:author="Rasmusen, Eric B. [2]" w:date="2022-05-14T16:49:00Z">
        <w:r w:rsidRPr="00A02AB5" w:rsidDel="004F7A77">
          <w:rPr>
            <w:rFonts w:ascii="Bookman Old Style" w:hAnsi="Bookman Old Style"/>
            <w:i/>
            <w:color w:val="333333"/>
          </w:rPr>
          <w:delText xml:space="preserve">Woman's </w:delText>
        </w:r>
      </w:del>
      <w:ins w:id="5076" w:author="Rasmusen, Eric B. [2]" w:date="2022-05-14T16:49:00Z">
        <w:r w:rsidR="004F7A77" w:rsidRPr="00A02AB5">
          <w:rPr>
            <w:rFonts w:ascii="Bookman Old Style" w:hAnsi="Bookman Old Style"/>
            <w:i/>
            <w:color w:val="333333"/>
          </w:rPr>
          <w:t>Woman</w:t>
        </w:r>
        <w:r w:rsidR="004F7A77">
          <w:rPr>
            <w:rFonts w:ascii="Bookman Old Style" w:hAnsi="Bookman Old Style"/>
            <w:i/>
            <w:color w:val="333333"/>
          </w:rPr>
          <w:t>’</w:t>
        </w:r>
        <w:r w:rsidR="004F7A77" w:rsidRPr="00A02AB5">
          <w:rPr>
            <w:rFonts w:ascii="Bookman Old Style" w:hAnsi="Bookman Old Style"/>
            <w:i/>
            <w:color w:val="333333"/>
          </w:rPr>
          <w:t xml:space="preserve">s </w:t>
        </w:r>
      </w:ins>
      <w:r w:rsidRPr="00A02AB5">
        <w:rPr>
          <w:rFonts w:ascii="Bookman Old Style" w:hAnsi="Bookman Old Style"/>
          <w:i/>
          <w:color w:val="333333"/>
        </w:rPr>
        <w:t>Health</w:t>
      </w:r>
      <w:ins w:id="5077" w:author="Rasmusen, Eric B. [2]" w:date="2022-05-14T16:49:00Z">
        <w:r w:rsidR="004F7A77">
          <w:rPr>
            <w:rFonts w:ascii="Bookman Old Style" w:hAnsi="Bookman Old Style"/>
            <w:i/>
            <w:color w:val="333333"/>
          </w:rPr>
          <w:t>,</w:t>
        </w:r>
      </w:ins>
      <w:del w:id="5078" w:author="Rasmusen, Eric B." w:date="2022-05-09T14:07:00Z">
        <w:r w:rsidRPr="00A02AB5" w:rsidDel="009E04D1">
          <w:rPr>
            <w:rFonts w:ascii="Bookman Old Style" w:hAnsi="Bookman Old Style"/>
            <w:i/>
            <w:color w:val="333333"/>
          </w:rPr>
          <w:delText>,</w:delText>
        </w:r>
        <w:r w:rsidRPr="00A02AB5" w:rsidDel="009E04D1">
          <w:rPr>
            <w:rFonts w:ascii="Bookman Old Style" w:hAnsi="Bookman Old Style"/>
            <w:color w:val="333333"/>
          </w:rPr>
          <w:delText xml:space="preserve"> at</w:delText>
        </w:r>
      </w:del>
      <w:ins w:id="5079" w:author="Rasmusen, Eric B." w:date="2022-05-09T14:07:00Z">
        <w:r w:rsidRPr="00A02AB5">
          <w:rPr>
            <w:rFonts w:ascii="Bookman Old Style" w:hAnsi="Bookman Old Style"/>
            <w:i/>
            <w:color w:val="333333"/>
          </w:rPr>
          <w:t xml:space="preserve"> </w:t>
        </w:r>
      </w:ins>
      <w:ins w:id="5080" w:author="Rasmusen, Eric B. [2]" w:date="2022-05-14T16:49:00Z">
        <w:r w:rsidR="004F7A77" w:rsidRPr="00A02AB5">
          <w:rPr>
            <w:rFonts w:ascii="Bookman Old Style" w:hAnsi="Bookman Old Style"/>
            <w:color w:val="333333"/>
          </w:rPr>
          <w:t>579 U.S</w:t>
        </w:r>
        <w:r w:rsidR="004F7A77" w:rsidRPr="00A02AB5">
          <w:rPr>
            <w:rFonts w:ascii="Bookman Old Style" w:hAnsi="Bookman Old Style"/>
            <w:i/>
            <w:color w:val="333333"/>
          </w:rPr>
          <w:t xml:space="preserve"> </w:t>
        </w:r>
      </w:ins>
      <w:ins w:id="5081" w:author="Rasmusen, Eric B." w:date="2022-05-09T14:07:00Z">
        <w:r w:rsidRPr="004F7A77">
          <w:rPr>
            <w:rFonts w:ascii="Bookman Old Style" w:hAnsi="Bookman Old Style"/>
            <w:iCs/>
            <w:color w:val="333333"/>
            <w:rPrChange w:id="5082" w:author="Rasmusen, Eric B. [2]" w:date="2022-05-14T16:49:00Z">
              <w:rPr>
                <w:rFonts w:ascii="Bookman Old Style" w:hAnsi="Bookman Old Style"/>
                <w:i/>
                <w:color w:val="333333"/>
              </w:rPr>
            </w:rPrChange>
          </w:rPr>
          <w:t>at</w:t>
        </w:r>
      </w:ins>
      <w:r w:rsidRPr="00A02AB5">
        <w:rPr>
          <w:rFonts w:ascii="Bookman Old Style" w:hAnsi="Bookman Old Style"/>
          <w:color w:val="333333"/>
        </w:rPr>
        <w:t xml:space="preserve"> (slip op.</w:t>
      </w:r>
      <w:del w:id="5083" w:author="Rasmusen, Eric B." w:date="2022-05-09T14:07:00Z">
        <w:r w:rsidRPr="00A02AB5" w:rsidDel="009E04D1">
          <w:rPr>
            <w:rFonts w:ascii="Bookman Old Style" w:hAnsi="Bookman Old Style"/>
            <w:color w:val="333333"/>
          </w:rPr>
          <w:delText>, at</w:delText>
        </w:r>
      </w:del>
      <w:ins w:id="5084"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36-</w:t>
      </w:r>
      <w:del w:id="5085" w:author="Rasmusen, Eric B." w:date="2022-05-12T16:10:00Z">
        <w:r w:rsidRPr="00A02AB5" w:rsidDel="0055150B">
          <w:rPr>
            <w:rFonts w:ascii="Bookman Old Style" w:hAnsi="Bookman Old Style"/>
            <w:color w:val="333333"/>
          </w:rPr>
          <w:delText>-</w:delText>
        </w:r>
      </w:del>
      <w:r w:rsidRPr="00A02AB5">
        <w:rPr>
          <w:rFonts w:ascii="Bookman Old Style" w:hAnsi="Bookman Old Style"/>
          <w:color w:val="333333"/>
        </w:rPr>
        <w:t xml:space="preserve">38), with </w:t>
      </w:r>
      <w:r w:rsidRPr="00A02AB5">
        <w:rPr>
          <w:rFonts w:ascii="Bookman Old Style" w:hAnsi="Bookman Old Style"/>
          <w:i/>
          <w:color w:val="333333"/>
        </w:rPr>
        <w:t>id</w:t>
      </w:r>
      <w:ins w:id="5086" w:author="Rasmusen, Eric B." w:date="2022-05-13T13:50:00Z">
        <w:r>
          <w:rPr>
            <w:rFonts w:ascii="Bookman Old Style" w:hAnsi="Bookman Old Style"/>
            <w:i/>
            <w:color w:val="333333"/>
          </w:rPr>
          <w:t>em</w:t>
        </w:r>
      </w:ins>
      <w:del w:id="5087" w:author="Rasmusen, Eric B." w:date="2022-05-13T13:50:00Z">
        <w:r w:rsidRPr="00A02AB5" w:rsidDel="0016057A">
          <w:rPr>
            <w:rFonts w:ascii="Bookman Old Style" w:hAnsi="Bookman Old Style"/>
            <w:i/>
            <w:color w:val="333333"/>
          </w:rPr>
          <w:delText>.</w:delText>
        </w:r>
      </w:del>
      <w:del w:id="5088" w:author="Rasmusen, Eric B." w:date="2022-05-09T14:07:00Z">
        <w:r w:rsidRPr="00A02AB5" w:rsidDel="009E04D1">
          <w:rPr>
            <w:rFonts w:ascii="Bookman Old Style" w:hAnsi="Bookman Old Style"/>
            <w:i/>
            <w:color w:val="333333"/>
          </w:rPr>
          <w:delText>,</w:delText>
        </w:r>
        <w:r w:rsidRPr="00A02AB5" w:rsidDel="009E04D1">
          <w:rPr>
            <w:rFonts w:ascii="Bookman Old Style" w:hAnsi="Bookman Old Style"/>
            <w:color w:val="333333"/>
          </w:rPr>
          <w:delText xml:space="preserve"> at</w:delText>
        </w:r>
      </w:del>
      <w:del w:id="5089" w:author="Rasmusen, Eric B." w:date="2022-05-13T13:50:00Z">
        <w:r w:rsidRPr="00A02AB5" w:rsidDel="0016057A">
          <w:rPr>
            <w:rFonts w:ascii="Bookman Old Style" w:hAnsi="Bookman Old Style"/>
            <w:color w:val="333333"/>
          </w:rPr>
          <w:delText xml:space="preserve"> </w:delText>
        </w:r>
      </w:del>
      <w:ins w:id="5090" w:author="Rasmusen, Eric B." w:date="2022-05-13T13:50:00Z">
        <w:r>
          <w:rPr>
            <w:rFonts w:ascii="Bookman Old Style" w:hAnsi="Bookman Old Style"/>
            <w:i/>
            <w:color w:val="333333"/>
          </w:rPr>
          <w:t xml:space="preserve"> </w:t>
        </w:r>
        <w:r w:rsidRPr="0016057A">
          <w:rPr>
            <w:rFonts w:ascii="Bookman Old Style" w:hAnsi="Bookman Old Style"/>
            <w:color w:val="333333"/>
            <w:rPrChange w:id="5091" w:author="Rasmusen, Eric B." w:date="2022-05-13T13:50:00Z">
              <w:rPr>
                <w:rFonts w:ascii="Bookman Old Style" w:hAnsi="Bookman Old Style"/>
                <w:i/>
                <w:color w:val="333333"/>
              </w:rPr>
            </w:rPrChange>
          </w:rPr>
          <w:t xml:space="preserve">at </w:t>
        </w:r>
      </w:ins>
      <w:r w:rsidRPr="00A02AB5">
        <w:rPr>
          <w:rFonts w:ascii="Bookman Old Style" w:hAnsi="Bookman Old Style"/>
          <w:color w:val="333333"/>
        </w:rPr>
        <w:t>__ (ALITO, J., dissenting) (slip op.</w:t>
      </w:r>
      <w:del w:id="5092" w:author="Rasmusen, Eric B." w:date="2022-05-09T14:07:00Z">
        <w:r w:rsidRPr="00A02AB5" w:rsidDel="009E04D1">
          <w:rPr>
            <w:rFonts w:ascii="Bookman Old Style" w:hAnsi="Bookman Old Style"/>
            <w:color w:val="333333"/>
          </w:rPr>
          <w:delText>, at</w:delText>
        </w:r>
      </w:del>
      <w:ins w:id="5093" w:author="Rasmusen, Eric B." w:date="2022-05-09T14:07:00Z">
        <w:r w:rsidRPr="00A02AB5">
          <w:rPr>
            <w:rFonts w:ascii="Bookman Old Style" w:hAnsi="Bookman Old Style"/>
            <w:color w:val="333333"/>
          </w:rPr>
          <w:t xml:space="preserve"> at</w:t>
        </w:r>
      </w:ins>
      <w:r w:rsidRPr="00A02AB5">
        <w:rPr>
          <w:rFonts w:ascii="Bookman Old Style" w:hAnsi="Bookman Old Style"/>
          <w:color w:val="333333"/>
        </w:rPr>
        <w:t xml:space="preserve"> 2).  </w:t>
      </w:r>
    </w:p>
    <w:p w14:paraId="57DC5908" w14:textId="77777777" w:rsidR="00E04F7C" w:rsidRPr="00A02AB5" w:rsidRDefault="00E04F7C">
      <w:pPr>
        <w:pStyle w:val="FootnoteText"/>
        <w:jc w:val="both"/>
        <w:rPr>
          <w:rFonts w:ascii="Bookman Old Style" w:hAnsi="Bookman Old Style"/>
        </w:rPr>
        <w:pPrChange w:id="5094" w:author="Rasmusen, Eric B." w:date="2022-05-12T16:12:00Z">
          <w:pPr>
            <w:pStyle w:val="FootnoteText"/>
          </w:pPr>
        </w:pPrChange>
      </w:pPr>
    </w:p>
  </w:footnote>
  <w:footnote w:id="66">
    <w:p w14:paraId="7FCEC209" w14:textId="7B380543" w:rsidR="00E04F7C" w:rsidRPr="00A02AB5" w:rsidRDefault="00E04F7C">
      <w:pPr>
        <w:pStyle w:val="FootnoteText"/>
        <w:jc w:val="both"/>
        <w:rPr>
          <w:ins w:id="5097" w:author="Rasmusen, Eric B." w:date="2022-05-09T14:44:00Z"/>
          <w:rFonts w:ascii="Bookman Old Style" w:hAnsi="Bookman Old Style"/>
          <w:color w:val="333333"/>
        </w:rPr>
        <w:pPrChange w:id="5098"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See </w:t>
      </w:r>
      <w:r w:rsidRPr="00A02AB5">
        <w:rPr>
          <w:rFonts w:ascii="Bookman Old Style" w:hAnsi="Bookman Old Style"/>
          <w:i/>
          <w:color w:val="333333"/>
        </w:rPr>
        <w:t xml:space="preserve">Sternberg </w:t>
      </w:r>
      <w:ins w:id="5099" w:author="Rasmusen, Eric B." w:date="2022-05-12T12:21:00Z">
        <w:r w:rsidRPr="00A02AB5">
          <w:rPr>
            <w:rFonts w:ascii="Bookman Old Style" w:hAnsi="Bookman Old Style"/>
            <w:i/>
            <w:color w:val="333333"/>
          </w:rPr>
          <w:t>v.</w:t>
        </w:r>
      </w:ins>
      <w:del w:id="5100" w:author="Rasmusen, Eric B." w:date="2022-05-12T12:21:00Z">
        <w:r w:rsidRPr="00A02AB5" w:rsidDel="009E635A">
          <w:rPr>
            <w:rFonts w:ascii="Bookman Old Style" w:hAnsi="Bookman Old Style"/>
            <w:color w:val="333333"/>
          </w:rPr>
          <w:delText>v.</w:delText>
        </w:r>
      </w:del>
      <w:r w:rsidRPr="00A02AB5">
        <w:rPr>
          <w:rFonts w:ascii="Bookman Old Style" w:hAnsi="Bookman Old Style"/>
          <w:i/>
          <w:color w:val="333333"/>
        </w:rPr>
        <w:t xml:space="preserve"> Carhart,</w:t>
      </w:r>
      <w:r w:rsidRPr="00A02AB5">
        <w:rPr>
          <w:rFonts w:ascii="Bookman Old Style" w:hAnsi="Bookman Old Style"/>
          <w:color w:val="333333"/>
        </w:rPr>
        <w:t xml:space="preserve"> 530 </w:t>
      </w:r>
      <w:del w:id="5101" w:author="Rasmusen, Eric B." w:date="2022-05-09T14:06:00Z">
        <w:r w:rsidRPr="00A02AB5" w:rsidDel="009E04D1">
          <w:rPr>
            <w:rFonts w:ascii="Bookman Old Style" w:hAnsi="Bookman Old Style"/>
            <w:color w:val="333333"/>
          </w:rPr>
          <w:delText>U. S.</w:delText>
        </w:r>
      </w:del>
      <w:ins w:id="5102" w:author="Rasmusen, Eric B." w:date="2022-05-09T14:06:00Z">
        <w:r w:rsidRPr="00A02AB5">
          <w:rPr>
            <w:rFonts w:ascii="Bookman Old Style" w:hAnsi="Bookman Old Style"/>
            <w:color w:val="333333"/>
          </w:rPr>
          <w:t>U.S.</w:t>
        </w:r>
      </w:ins>
      <w:r w:rsidRPr="00A02AB5">
        <w:rPr>
          <w:rFonts w:ascii="Bookman Old Style" w:hAnsi="Bookman Old Style"/>
          <w:color w:val="333333"/>
        </w:rPr>
        <w:t xml:space="preserve"> 914, 977-</w:t>
      </w:r>
      <w:del w:id="5103" w:author="Rasmusen, Eric B." w:date="2022-05-12T16:10:00Z">
        <w:r w:rsidRPr="00A02AB5" w:rsidDel="0055150B">
          <w:rPr>
            <w:rFonts w:ascii="Bookman Old Style" w:hAnsi="Bookman Old Style"/>
            <w:color w:val="333333"/>
          </w:rPr>
          <w:delText>-</w:delText>
        </w:r>
      </w:del>
      <w:r w:rsidRPr="00A02AB5">
        <w:rPr>
          <w:rFonts w:ascii="Bookman Old Style" w:hAnsi="Bookman Old Style"/>
          <w:color w:val="333333"/>
        </w:rPr>
        <w:t xml:space="preserve">978 (2000) (Kennedy, J., dissenting; </w:t>
      </w:r>
      <w:del w:id="5104" w:author="Rasmusen, Eric B." w:date="2022-05-10T17:33:00Z">
        <w:r w:rsidRPr="00A02AB5" w:rsidDel="00F27A51">
          <w:rPr>
            <w:rFonts w:ascii="Bookman Old Style" w:hAnsi="Bookman Old Style"/>
            <w:i/>
            <w:color w:val="333333"/>
          </w:rPr>
          <w:delText>id.</w:delText>
        </w:r>
      </w:del>
      <w:ins w:id="5105" w:author="Rasmusen, Eric B." w:date="2022-05-10T17:33:00Z">
        <w:r w:rsidRPr="00A02AB5">
          <w:rPr>
            <w:rFonts w:ascii="Bookman Old Style" w:hAnsi="Bookman Old Style"/>
            <w:i/>
            <w:color w:val="333333"/>
          </w:rPr>
          <w:t>idem</w:t>
        </w:r>
      </w:ins>
      <w:del w:id="5106" w:author="Rasmusen, Eric B." w:date="2022-05-09T14:07:00Z">
        <w:r w:rsidRPr="00A02AB5" w:rsidDel="009E04D1">
          <w:rPr>
            <w:rFonts w:ascii="Bookman Old Style" w:hAnsi="Bookman Old Style"/>
            <w:i/>
            <w:color w:val="333333"/>
          </w:rPr>
          <w:delText>,</w:delText>
        </w:r>
        <w:r w:rsidRPr="00A02AB5" w:rsidDel="009E04D1">
          <w:rPr>
            <w:rFonts w:ascii="Bookman Old Style" w:hAnsi="Bookman Old Style"/>
            <w:color w:val="333333"/>
          </w:rPr>
          <w:delText xml:space="preserve"> at</w:delText>
        </w:r>
      </w:del>
      <w:ins w:id="5107" w:author="Rasmusen, Eric B." w:date="2022-05-09T14:07:00Z">
        <w:r w:rsidRPr="00A02AB5">
          <w:rPr>
            <w:rFonts w:ascii="Bookman Old Style" w:hAnsi="Bookman Old Style"/>
            <w:i/>
            <w:color w:val="333333"/>
          </w:rPr>
          <w:t xml:space="preserve"> </w:t>
        </w:r>
        <w:r w:rsidRPr="0016057A">
          <w:rPr>
            <w:rFonts w:ascii="Bookman Old Style" w:hAnsi="Bookman Old Style"/>
            <w:color w:val="333333"/>
            <w:rPrChange w:id="5108" w:author="Rasmusen, Eric B." w:date="2022-05-13T13:51:00Z">
              <w:rPr>
                <w:rFonts w:ascii="Bookman Old Style" w:hAnsi="Bookman Old Style"/>
                <w:i/>
                <w:color w:val="333333"/>
              </w:rPr>
            </w:rPrChange>
          </w:rPr>
          <w:t>at</w:t>
        </w:r>
      </w:ins>
      <w:r w:rsidRPr="0016057A">
        <w:rPr>
          <w:rFonts w:ascii="Bookman Old Style" w:hAnsi="Bookman Old Style"/>
          <w:color w:val="333333"/>
        </w:rPr>
        <w:t xml:space="preserve"> </w:t>
      </w:r>
      <w:r w:rsidRPr="00A02AB5">
        <w:rPr>
          <w:rFonts w:ascii="Bookman Old Style" w:hAnsi="Bookman Old Style"/>
          <w:color w:val="333333"/>
        </w:rPr>
        <w:t>996-</w:t>
      </w:r>
      <w:del w:id="5109" w:author="Rasmusen, Eric B." w:date="2022-05-10T17:33:00Z">
        <w:r w:rsidRPr="00A02AB5" w:rsidDel="00F27A51">
          <w:rPr>
            <w:rFonts w:ascii="Bookman Old Style" w:hAnsi="Bookman Old Style"/>
            <w:color w:val="333333"/>
          </w:rPr>
          <w:delText>-</w:delText>
        </w:r>
      </w:del>
      <w:r w:rsidRPr="00A02AB5">
        <w:rPr>
          <w:rFonts w:ascii="Bookman Old Style" w:hAnsi="Bookman Old Style"/>
          <w:color w:val="333333"/>
        </w:rPr>
        <w:t>997 (THOMAS, J., dissenting).</w:t>
      </w:r>
    </w:p>
    <w:p w14:paraId="56B60411" w14:textId="77777777" w:rsidR="00E04F7C" w:rsidRPr="00A02AB5" w:rsidRDefault="00E04F7C">
      <w:pPr>
        <w:pStyle w:val="FootnoteText"/>
        <w:jc w:val="both"/>
        <w:rPr>
          <w:rFonts w:ascii="Bookman Old Style" w:hAnsi="Bookman Old Style"/>
        </w:rPr>
        <w:pPrChange w:id="5110" w:author="Rasmusen, Eric B." w:date="2022-05-12T16:12:00Z">
          <w:pPr>
            <w:pStyle w:val="FootnoteText"/>
          </w:pPr>
        </w:pPrChange>
      </w:pPr>
    </w:p>
  </w:footnote>
  <w:footnote w:id="67">
    <w:p w14:paraId="3B1420F9" w14:textId="3E051B35" w:rsidR="00E04F7C" w:rsidRPr="00A02AB5" w:rsidRDefault="00E04F7C">
      <w:pPr>
        <w:pStyle w:val="FootnoteText"/>
        <w:jc w:val="both"/>
        <w:rPr>
          <w:rFonts w:ascii="Bookman Old Style" w:hAnsi="Bookman Old Style"/>
        </w:rPr>
        <w:pPrChange w:id="5111" w:author="Rasmusen, Eric B." w:date="2022-05-12T16:12:00Z">
          <w:pPr>
            <w:pStyle w:val="FootnoteText"/>
          </w:pPr>
        </w:pPrChange>
      </w:pPr>
      <w:r w:rsidRPr="00A02AB5">
        <w:rPr>
          <w:rStyle w:val="FootnoteReference"/>
          <w:rFonts w:ascii="Bookman Old Style" w:hAnsi="Bookman Old Style"/>
        </w:rPr>
        <w:footnoteRef/>
      </w:r>
      <w:r w:rsidRPr="00A02AB5">
        <w:rPr>
          <w:rFonts w:ascii="Bookman Old Style" w:hAnsi="Bookman Old Style"/>
        </w:rPr>
        <w:t xml:space="preserve"> </w:t>
      </w:r>
      <w:r w:rsidRPr="00A02AB5">
        <w:rPr>
          <w:rFonts w:ascii="Bookman Old Style" w:hAnsi="Bookman Old Style"/>
          <w:color w:val="333333"/>
        </w:rPr>
        <w:t xml:space="preserve">See </w:t>
      </w:r>
      <w:r w:rsidRPr="00A02AB5">
        <w:rPr>
          <w:rFonts w:ascii="Bookman Old Style" w:hAnsi="Bookman Old Style"/>
          <w:i/>
          <w:color w:val="333333"/>
        </w:rPr>
        <w:t xml:space="preserve">Hill </w:t>
      </w:r>
      <w:ins w:id="5112" w:author="Rasmusen, Eric B." w:date="2022-05-12T12:21:00Z">
        <w:r w:rsidRPr="00A02AB5">
          <w:rPr>
            <w:rFonts w:ascii="Bookman Old Style" w:hAnsi="Bookman Old Style"/>
            <w:i/>
            <w:color w:val="333333"/>
          </w:rPr>
          <w:t>v.</w:t>
        </w:r>
      </w:ins>
      <w:del w:id="5113" w:author="Rasmusen, Eric B." w:date="2022-05-12T12:21:00Z">
        <w:r w:rsidRPr="00A02AB5" w:rsidDel="009E635A">
          <w:rPr>
            <w:rFonts w:ascii="Bookman Old Style" w:hAnsi="Bookman Old Style"/>
            <w:color w:val="333333"/>
          </w:rPr>
          <w:delText>v</w:delText>
        </w:r>
      </w:del>
      <w:del w:id="5114" w:author="Rasmusen, Eric B." w:date="2022-05-13T13:51:00Z">
        <w:r w:rsidRPr="00A02AB5" w:rsidDel="0016057A">
          <w:rPr>
            <w:rFonts w:ascii="Bookman Old Style" w:hAnsi="Bookman Old Style"/>
            <w:color w:val="333333"/>
          </w:rPr>
          <w:delText>.</w:delText>
        </w:r>
      </w:del>
      <w:r w:rsidRPr="00A02AB5">
        <w:rPr>
          <w:rFonts w:ascii="Bookman Old Style" w:hAnsi="Bookman Old Style"/>
          <w:i/>
          <w:color w:val="333333"/>
        </w:rPr>
        <w:t xml:space="preserve"> Colorado</w:t>
      </w:r>
      <w:r w:rsidRPr="00A02AB5">
        <w:rPr>
          <w:rFonts w:ascii="Bookman Old Style" w:hAnsi="Bookman Old Style"/>
          <w:color w:val="333333"/>
        </w:rPr>
        <w:t xml:space="preserve">, 630 </w:t>
      </w:r>
      <w:del w:id="5115" w:author="Rasmusen, Eric B." w:date="2022-05-09T14:06:00Z">
        <w:r w:rsidRPr="00A02AB5" w:rsidDel="009E04D1">
          <w:rPr>
            <w:rFonts w:ascii="Bookman Old Style" w:hAnsi="Bookman Old Style"/>
            <w:color w:val="333333"/>
          </w:rPr>
          <w:delText>U. S.</w:delText>
        </w:r>
      </w:del>
      <w:ins w:id="5116" w:author="Rasmusen, Eric B." w:date="2022-05-09T14:06:00Z">
        <w:r w:rsidRPr="00A02AB5">
          <w:rPr>
            <w:rFonts w:ascii="Bookman Old Style" w:hAnsi="Bookman Old Style"/>
            <w:color w:val="333333"/>
          </w:rPr>
          <w:t>U.S.</w:t>
        </w:r>
      </w:ins>
      <w:r w:rsidRPr="00A02AB5">
        <w:rPr>
          <w:rFonts w:ascii="Bookman Old Style" w:hAnsi="Bookman Old Style"/>
          <w:color w:val="333333"/>
        </w:rPr>
        <w:t xml:space="preserve"> 703, 741-742 (Scalia, J., dissenting); </w:t>
      </w:r>
      <w:r w:rsidRPr="00A02AB5">
        <w:rPr>
          <w:rFonts w:ascii="Bookman Old Style" w:hAnsi="Bookman Old Style"/>
          <w:i/>
          <w:color w:val="333333"/>
        </w:rPr>
        <w:t>id</w:t>
      </w:r>
      <w:ins w:id="5117" w:author="Rasmusen, Eric B." w:date="2022-05-10T17:33:00Z">
        <w:r w:rsidRPr="00A02AB5">
          <w:rPr>
            <w:rFonts w:ascii="Bookman Old Style" w:hAnsi="Bookman Old Style"/>
            <w:i/>
            <w:color w:val="333333"/>
          </w:rPr>
          <w:t>em</w:t>
        </w:r>
      </w:ins>
      <w:del w:id="5118" w:author="Rasmusen, Eric B." w:date="2022-05-09T14:07:00Z">
        <w:r w:rsidRPr="0016057A" w:rsidDel="009E04D1">
          <w:rPr>
            <w:rFonts w:ascii="Bookman Old Style" w:hAnsi="Bookman Old Style"/>
            <w:color w:val="333333"/>
            <w:rPrChange w:id="5119" w:author="Rasmusen, Eric B." w:date="2022-05-13T13:51:00Z">
              <w:rPr>
                <w:rFonts w:ascii="Bookman Old Style" w:hAnsi="Bookman Old Style"/>
                <w:i/>
                <w:color w:val="333333"/>
              </w:rPr>
            </w:rPrChange>
          </w:rPr>
          <w:delText>,</w:delText>
        </w:r>
        <w:r w:rsidRPr="0016057A" w:rsidDel="009E04D1">
          <w:rPr>
            <w:rFonts w:ascii="Bookman Old Style" w:hAnsi="Bookman Old Style"/>
            <w:color w:val="333333"/>
          </w:rPr>
          <w:delText xml:space="preserve"> at</w:delText>
        </w:r>
      </w:del>
      <w:ins w:id="5120" w:author="Rasmusen, Eric B." w:date="2022-05-09T14:07:00Z">
        <w:r w:rsidRPr="0016057A">
          <w:rPr>
            <w:rFonts w:ascii="Bookman Old Style" w:hAnsi="Bookman Old Style"/>
            <w:color w:val="333333"/>
            <w:rPrChange w:id="5121" w:author="Rasmusen, Eric B." w:date="2022-05-13T13:51:00Z">
              <w:rPr>
                <w:rFonts w:ascii="Bookman Old Style" w:hAnsi="Bookman Old Style"/>
                <w:i/>
                <w:color w:val="333333"/>
              </w:rPr>
            </w:rPrChange>
          </w:rPr>
          <w:t xml:space="preserve"> at</w:t>
        </w:r>
      </w:ins>
      <w:r w:rsidRPr="0016057A">
        <w:rPr>
          <w:rFonts w:ascii="Bookman Old Style" w:hAnsi="Bookman Old Style"/>
          <w:color w:val="333333"/>
        </w:rPr>
        <w:t xml:space="preserve"> </w:t>
      </w:r>
      <w:r w:rsidRPr="00A02AB5">
        <w:rPr>
          <w:rFonts w:ascii="Bookman Old Style" w:hAnsi="Bookman Old Style"/>
          <w:color w:val="333333"/>
        </w:rPr>
        <w:t>765 (Kennedy, J., dissenting).</w:t>
      </w:r>
    </w:p>
  </w:footnote>
  <w:footnote w:id="68">
    <w:p w14:paraId="733A8FD2" w14:textId="3475311D" w:rsidR="00E04F7C" w:rsidRPr="00A02AB5" w:rsidDel="00C84287" w:rsidRDefault="00E04F7C">
      <w:pPr>
        <w:shd w:val="clear" w:color="auto" w:fill="FFFFFF"/>
        <w:jc w:val="both"/>
        <w:rPr>
          <w:ins w:id="5260" w:author="Rasmusen, Eric B." w:date="2022-05-09T14:44:00Z"/>
          <w:del w:id="5261" w:author="Rasmusen, Eric B." w:date="2022-05-13T14:05:00Z"/>
          <w:rFonts w:ascii="Bookman Old Style" w:hAnsi="Bookman Old Style"/>
          <w:color w:val="333333"/>
          <w:sz w:val="20"/>
          <w:szCs w:val="20"/>
        </w:rPr>
      </w:pPr>
      <w:del w:id="5262" w:author="Rasmusen, Eric B." w:date="2022-05-13T14:05:00Z">
        <w:r w:rsidRPr="00A02AB5" w:rsidDel="00C84287">
          <w:rPr>
            <w:rStyle w:val="FootnoteReference"/>
            <w:rFonts w:ascii="Bookman Old Style" w:hAnsi="Bookman Old Style"/>
            <w:sz w:val="20"/>
            <w:szCs w:val="20"/>
          </w:rPr>
          <w:footnoteRef/>
        </w:r>
        <w:r w:rsidRPr="00A02AB5" w:rsidDel="00C84287">
          <w:rPr>
            <w:rFonts w:ascii="Bookman Old Style" w:hAnsi="Bookman Old Style"/>
            <w:sz w:val="20"/>
            <w:szCs w:val="20"/>
          </w:rPr>
          <w:delText xml:space="preserve"> </w:delText>
        </w:r>
        <w:r w:rsidRPr="00A02AB5" w:rsidDel="00C84287">
          <w:rPr>
            <w:rFonts w:ascii="Bookman Old Style" w:hAnsi="Bookman Old Style"/>
            <w:color w:val="333333"/>
            <w:sz w:val="20"/>
            <w:szCs w:val="20"/>
          </w:rPr>
          <w:delText>See Dep’t of Commerce, U.S. Census Bureau, An Analysis of the 2018 Congressional Election 6, tbl. 5 (Dec. 2021) (showing that women made up over 50% of the voting population in every congressional election between 1978 and 2018).</w:delText>
        </w:r>
      </w:del>
    </w:p>
    <w:p w14:paraId="0EE9EFCB" w14:textId="77777777" w:rsidR="00E04F7C" w:rsidRPr="00A02AB5" w:rsidDel="00C84287" w:rsidRDefault="00E04F7C">
      <w:pPr>
        <w:shd w:val="clear" w:color="auto" w:fill="FFFFFF"/>
        <w:jc w:val="both"/>
        <w:rPr>
          <w:del w:id="5263" w:author="Rasmusen, Eric B." w:date="2022-05-13T14:05:00Z"/>
          <w:rFonts w:ascii="Bookman Old Style" w:hAnsi="Bookman Old Style"/>
          <w:color w:val="333333"/>
          <w:sz w:val="20"/>
          <w:szCs w:val="20"/>
        </w:rPr>
      </w:pPr>
    </w:p>
  </w:footnote>
  <w:footnote w:id="69">
    <w:p w14:paraId="0052255F" w14:textId="3A56043A" w:rsidR="00E04F7C" w:rsidRPr="00A02AB5" w:rsidDel="00C84287" w:rsidRDefault="00E04F7C">
      <w:pPr>
        <w:shd w:val="clear" w:color="auto" w:fill="FFFFFF"/>
        <w:jc w:val="both"/>
        <w:rPr>
          <w:del w:id="5266" w:author="Rasmusen, Eric B." w:date="2022-05-13T14:05:00Z"/>
          <w:rFonts w:ascii="Bookman Old Style" w:hAnsi="Bookman Old Style"/>
          <w:color w:val="333333"/>
          <w:sz w:val="20"/>
          <w:szCs w:val="20"/>
        </w:rPr>
      </w:pPr>
      <w:del w:id="5267" w:author="Rasmusen, Eric B." w:date="2022-05-13T14:05:00Z">
        <w:r w:rsidRPr="00A02AB5" w:rsidDel="00C84287">
          <w:rPr>
            <w:rStyle w:val="FootnoteReference"/>
            <w:rFonts w:ascii="Bookman Old Style" w:hAnsi="Bookman Old Style"/>
            <w:sz w:val="20"/>
            <w:szCs w:val="20"/>
          </w:rPr>
          <w:footnoteRef/>
        </w:r>
        <w:r w:rsidRPr="00A02AB5" w:rsidDel="00C84287">
          <w:rPr>
            <w:rFonts w:ascii="Bookman Old Style" w:hAnsi="Bookman Old Style"/>
            <w:sz w:val="20"/>
            <w:szCs w:val="20"/>
          </w:rPr>
          <w:delText xml:space="preserve"> </w:delText>
        </w:r>
        <w:r w:rsidRPr="00A02AB5" w:rsidDel="00C84287">
          <w:rPr>
            <w:rFonts w:ascii="Bookman Old Style" w:hAnsi="Bookman Old Style"/>
            <w:color w:val="333333"/>
            <w:sz w:val="20"/>
            <w:szCs w:val="20"/>
          </w:rPr>
          <w:delText>Dep't. of Commerce, U.S, Census Bureau, QuickFacts, Mississippi, https://www.census.govi/quickfacts/MS (July 1, 2021).</w:delText>
        </w:r>
      </w:del>
    </w:p>
    <w:p w14:paraId="2710C094" w14:textId="6FDA8480" w:rsidR="00E04F7C" w:rsidRPr="00A02AB5" w:rsidDel="00C84287" w:rsidRDefault="00E04F7C">
      <w:pPr>
        <w:pStyle w:val="FootnoteText"/>
        <w:jc w:val="both"/>
        <w:rPr>
          <w:del w:id="5268" w:author="Rasmusen, Eric B." w:date="2022-05-13T14:05:00Z"/>
          <w:rFonts w:ascii="Bookman Old Style" w:hAnsi="Bookman Old Style"/>
        </w:rPr>
        <w:pPrChange w:id="5269" w:author="Rasmusen, Eric B." w:date="2022-05-12T16:12:00Z">
          <w:pPr>
            <w:pStyle w:val="FootnoteText"/>
          </w:pPr>
        </w:pPrChange>
      </w:pPr>
    </w:p>
  </w:footnote>
  <w:footnote w:id="70">
    <w:p w14:paraId="69A85676" w14:textId="61BCB4CA" w:rsidR="00E04F7C" w:rsidRPr="00A02AB5" w:rsidDel="00B12068" w:rsidRDefault="00E04F7C">
      <w:pPr>
        <w:shd w:val="clear" w:color="auto" w:fill="FFFFFF"/>
        <w:jc w:val="both"/>
        <w:rPr>
          <w:del w:id="5274" w:author="Rasmusen, Eric B." w:date="2022-05-13T14:06:00Z"/>
          <w:rFonts w:ascii="Bookman Old Style" w:hAnsi="Bookman Old Style"/>
          <w:color w:val="333333"/>
          <w:sz w:val="20"/>
          <w:szCs w:val="20"/>
        </w:rPr>
      </w:pPr>
      <w:del w:id="5275" w:author="Rasmusen, Eric B." w:date="2022-05-13T14:06:00Z">
        <w:r w:rsidRPr="00A02AB5" w:rsidDel="00B12068">
          <w:rPr>
            <w:rStyle w:val="FootnoteReference"/>
            <w:rFonts w:ascii="Bookman Old Style" w:hAnsi="Bookman Old Style"/>
            <w:sz w:val="20"/>
            <w:szCs w:val="20"/>
          </w:rPr>
          <w:footnoteRef/>
        </w:r>
        <w:r w:rsidRPr="00A02AB5" w:rsidDel="00B12068">
          <w:rPr>
            <w:rFonts w:ascii="Bookman Old Style" w:hAnsi="Bookman Old Style"/>
            <w:sz w:val="20"/>
            <w:szCs w:val="20"/>
          </w:rPr>
          <w:delText xml:space="preserve"> </w:delText>
        </w:r>
        <w:r w:rsidRPr="00A02AB5" w:rsidDel="00B12068">
          <w:rPr>
            <w:rFonts w:ascii="Bookman Old Style" w:hAnsi="Bookman Old Style"/>
            <w:color w:val="333333"/>
            <w:sz w:val="20"/>
            <w:szCs w:val="20"/>
          </w:rPr>
          <w:delText>Dep't of Commerce, U. S.</w:delText>
        </w:r>
      </w:del>
      <w:ins w:id="5276" w:author="Rasmusen, Eric B." w:date="2022-05-09T14:06:00Z">
        <w:del w:id="5277" w:author="Rasmusen, Eric B." w:date="2022-05-13T14:06:00Z">
          <w:r w:rsidRPr="00A02AB5" w:rsidDel="00B12068">
            <w:rPr>
              <w:rFonts w:ascii="Bookman Old Style" w:hAnsi="Bookman Old Style"/>
              <w:color w:val="333333"/>
              <w:sz w:val="20"/>
              <w:szCs w:val="20"/>
            </w:rPr>
            <w:delText>U.S.</w:delText>
          </w:r>
        </w:del>
      </w:ins>
      <w:del w:id="5278" w:author="Rasmusen, Eric B." w:date="2022-05-13T14:06:00Z">
        <w:r w:rsidRPr="00A02AB5" w:rsidDel="00B12068">
          <w:rPr>
            <w:rFonts w:ascii="Bookman Old Style" w:hAnsi="Bookman Old Style"/>
            <w:color w:val="333333"/>
            <w:sz w:val="20"/>
            <w:szCs w:val="20"/>
          </w:rPr>
          <w:delText xml:space="preserve"> Census Bureau, Voting and Registration in the Election of November 2020, Table 4b, Reported Voting and Registration, by Sex, Race and Hispanic Origin, for States: November 2020, https://www.census.gov/data/tables/time-series /demo/voting-and-registration/p20-585.html.</w:delText>
        </w:r>
      </w:del>
    </w:p>
    <w:p w14:paraId="04E59B32" w14:textId="77777777" w:rsidR="00E04F7C" w:rsidRPr="00A02AB5" w:rsidDel="00B12068" w:rsidRDefault="00E04F7C">
      <w:pPr>
        <w:pStyle w:val="FootnoteText"/>
        <w:jc w:val="both"/>
        <w:rPr>
          <w:del w:id="5279" w:author="Rasmusen, Eric B." w:date="2022-05-13T14:06:00Z"/>
          <w:rFonts w:ascii="Bookman Old Style" w:hAnsi="Bookman Old Style"/>
        </w:rPr>
        <w:pPrChange w:id="5280" w:author="Rasmusen, Eric B." w:date="2022-05-12T16:12:00Z">
          <w:pPr>
            <w:pStyle w:val="FootnoteText"/>
          </w:pPr>
        </w:pPrChan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151043"/>
      <w:docPartObj>
        <w:docPartGallery w:val="Page Numbers (Top of Page)"/>
        <w:docPartUnique/>
      </w:docPartObj>
    </w:sdtPr>
    <w:sdtEndPr>
      <w:rPr>
        <w:noProof/>
      </w:rPr>
    </w:sdtEndPr>
    <w:sdtContent>
      <w:p w14:paraId="5B0983E3" w14:textId="5B4FE79A" w:rsidR="00E04F7C" w:rsidRDefault="00E04F7C">
        <w:pPr>
          <w:pStyle w:val="Header"/>
          <w:jc w:val="right"/>
        </w:pPr>
        <w:r>
          <w:fldChar w:fldCharType="begin"/>
        </w:r>
        <w:r>
          <w:instrText xml:space="preserve"> PAGE   \* MERGEFORMAT </w:instrText>
        </w:r>
        <w:r>
          <w:fldChar w:fldCharType="separate"/>
        </w:r>
        <w:r w:rsidR="006978AE">
          <w:rPr>
            <w:noProof/>
          </w:rPr>
          <w:t>26</w:t>
        </w:r>
        <w:r>
          <w:rPr>
            <w:noProof/>
          </w:rPr>
          <w:fldChar w:fldCharType="end"/>
        </w:r>
      </w:p>
    </w:sdtContent>
  </w:sdt>
  <w:p w14:paraId="171575E8" w14:textId="77777777" w:rsidR="00E04F7C" w:rsidRDefault="00E04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4776E"/>
    <w:multiLevelType w:val="hybridMultilevel"/>
    <w:tmpl w:val="FC562F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D9738E5"/>
    <w:multiLevelType w:val="hybridMultilevel"/>
    <w:tmpl w:val="2B106E92"/>
    <w:lvl w:ilvl="0" w:tplc="89B0C9DA">
      <w:start w:val="1"/>
      <w:numFmt w:val="decimal"/>
      <w:lvlText w:val="%1."/>
      <w:lvlJc w:val="left"/>
      <w:pPr>
        <w:ind w:left="495" w:hanging="360"/>
      </w:pPr>
      <w:rPr>
        <w:rFonts w:cs="Bodoni MT" w:hint="default"/>
        <w:b/>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16cid:durableId="2092892640">
    <w:abstractNumId w:val="0"/>
  </w:num>
  <w:num w:numId="2" w16cid:durableId="108175296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smusen, Eric B.">
    <w15:presenceInfo w15:providerId="None" w15:userId="Rasmusen, Eric B."/>
  </w15:person>
  <w15:person w15:author="Rasmusen, Eric B. [2]">
    <w15:presenceInfo w15:providerId="AD" w15:userId="S::erasmuse@iu.edu::6fb95fe1-1171-4d19-8009-c310247f76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06C"/>
    <w:rsid w:val="00000A84"/>
    <w:rsid w:val="00002C90"/>
    <w:rsid w:val="00003300"/>
    <w:rsid w:val="00004734"/>
    <w:rsid w:val="00007EAF"/>
    <w:rsid w:val="00010E1E"/>
    <w:rsid w:val="0001259A"/>
    <w:rsid w:val="00014475"/>
    <w:rsid w:val="0001457F"/>
    <w:rsid w:val="00014CB8"/>
    <w:rsid w:val="00014FC8"/>
    <w:rsid w:val="00015733"/>
    <w:rsid w:val="000172EE"/>
    <w:rsid w:val="00017502"/>
    <w:rsid w:val="000209D0"/>
    <w:rsid w:val="00024809"/>
    <w:rsid w:val="00024AD6"/>
    <w:rsid w:val="00024C4D"/>
    <w:rsid w:val="0002653E"/>
    <w:rsid w:val="000326AE"/>
    <w:rsid w:val="00032FDD"/>
    <w:rsid w:val="00033210"/>
    <w:rsid w:val="00036777"/>
    <w:rsid w:val="00036D6F"/>
    <w:rsid w:val="0003739F"/>
    <w:rsid w:val="00040204"/>
    <w:rsid w:val="00041E05"/>
    <w:rsid w:val="0004343B"/>
    <w:rsid w:val="00043F8F"/>
    <w:rsid w:val="00044211"/>
    <w:rsid w:val="000444BE"/>
    <w:rsid w:val="00047809"/>
    <w:rsid w:val="00047EC8"/>
    <w:rsid w:val="000508A7"/>
    <w:rsid w:val="00051F24"/>
    <w:rsid w:val="00053E6B"/>
    <w:rsid w:val="00055D17"/>
    <w:rsid w:val="00056830"/>
    <w:rsid w:val="00056FAF"/>
    <w:rsid w:val="00057B3A"/>
    <w:rsid w:val="00057D66"/>
    <w:rsid w:val="00060363"/>
    <w:rsid w:val="00060408"/>
    <w:rsid w:val="00060AAE"/>
    <w:rsid w:val="0006182A"/>
    <w:rsid w:val="00061CA5"/>
    <w:rsid w:val="000629F4"/>
    <w:rsid w:val="00063C40"/>
    <w:rsid w:val="000649A0"/>
    <w:rsid w:val="0006636F"/>
    <w:rsid w:val="00070320"/>
    <w:rsid w:val="00070997"/>
    <w:rsid w:val="000723BF"/>
    <w:rsid w:val="0007379E"/>
    <w:rsid w:val="0007549E"/>
    <w:rsid w:val="00075A04"/>
    <w:rsid w:val="00076058"/>
    <w:rsid w:val="000804F2"/>
    <w:rsid w:val="00080883"/>
    <w:rsid w:val="000808F6"/>
    <w:rsid w:val="00080AEC"/>
    <w:rsid w:val="0008197B"/>
    <w:rsid w:val="00083EEA"/>
    <w:rsid w:val="00085CDD"/>
    <w:rsid w:val="00086B8A"/>
    <w:rsid w:val="00087269"/>
    <w:rsid w:val="000900E2"/>
    <w:rsid w:val="00090691"/>
    <w:rsid w:val="00090974"/>
    <w:rsid w:val="000911D4"/>
    <w:rsid w:val="00091594"/>
    <w:rsid w:val="00093AE2"/>
    <w:rsid w:val="0009490B"/>
    <w:rsid w:val="000949C9"/>
    <w:rsid w:val="00094D1C"/>
    <w:rsid w:val="000A1060"/>
    <w:rsid w:val="000A3897"/>
    <w:rsid w:val="000A3C9C"/>
    <w:rsid w:val="000A4ABF"/>
    <w:rsid w:val="000A6268"/>
    <w:rsid w:val="000A7B99"/>
    <w:rsid w:val="000B07BD"/>
    <w:rsid w:val="000B2D9A"/>
    <w:rsid w:val="000B5E31"/>
    <w:rsid w:val="000C00DD"/>
    <w:rsid w:val="000C0482"/>
    <w:rsid w:val="000C0A0E"/>
    <w:rsid w:val="000C156F"/>
    <w:rsid w:val="000C23C6"/>
    <w:rsid w:val="000C36C8"/>
    <w:rsid w:val="000C3B6A"/>
    <w:rsid w:val="000C4045"/>
    <w:rsid w:val="000C458A"/>
    <w:rsid w:val="000C7973"/>
    <w:rsid w:val="000D056C"/>
    <w:rsid w:val="000D1319"/>
    <w:rsid w:val="000D13B6"/>
    <w:rsid w:val="000D1E0D"/>
    <w:rsid w:val="000D2884"/>
    <w:rsid w:val="000D4E47"/>
    <w:rsid w:val="000D5C2B"/>
    <w:rsid w:val="000D5ED1"/>
    <w:rsid w:val="000E0A33"/>
    <w:rsid w:val="000E1AA5"/>
    <w:rsid w:val="000E3609"/>
    <w:rsid w:val="000F1116"/>
    <w:rsid w:val="000F2C02"/>
    <w:rsid w:val="000F5E88"/>
    <w:rsid w:val="000F7629"/>
    <w:rsid w:val="00103CBB"/>
    <w:rsid w:val="001061B7"/>
    <w:rsid w:val="00111B7A"/>
    <w:rsid w:val="00112AAE"/>
    <w:rsid w:val="00114C6B"/>
    <w:rsid w:val="00115996"/>
    <w:rsid w:val="00116A34"/>
    <w:rsid w:val="001171AC"/>
    <w:rsid w:val="001173F2"/>
    <w:rsid w:val="00124F88"/>
    <w:rsid w:val="0012612C"/>
    <w:rsid w:val="001270B0"/>
    <w:rsid w:val="0013008B"/>
    <w:rsid w:val="00131A76"/>
    <w:rsid w:val="001325CF"/>
    <w:rsid w:val="00134334"/>
    <w:rsid w:val="001347A9"/>
    <w:rsid w:val="00136BE2"/>
    <w:rsid w:val="00136C5C"/>
    <w:rsid w:val="00136D45"/>
    <w:rsid w:val="00141A1A"/>
    <w:rsid w:val="001420F7"/>
    <w:rsid w:val="00142267"/>
    <w:rsid w:val="00142AFA"/>
    <w:rsid w:val="00150812"/>
    <w:rsid w:val="00150920"/>
    <w:rsid w:val="001522EC"/>
    <w:rsid w:val="001530EE"/>
    <w:rsid w:val="00154388"/>
    <w:rsid w:val="0015441E"/>
    <w:rsid w:val="00154612"/>
    <w:rsid w:val="0015563C"/>
    <w:rsid w:val="0015630B"/>
    <w:rsid w:val="001579F2"/>
    <w:rsid w:val="0016057A"/>
    <w:rsid w:val="0016406A"/>
    <w:rsid w:val="00164308"/>
    <w:rsid w:val="0016717A"/>
    <w:rsid w:val="00172295"/>
    <w:rsid w:val="00172663"/>
    <w:rsid w:val="00172BF4"/>
    <w:rsid w:val="00172CDB"/>
    <w:rsid w:val="00173647"/>
    <w:rsid w:val="00174DFA"/>
    <w:rsid w:val="001776C5"/>
    <w:rsid w:val="00180D91"/>
    <w:rsid w:val="00181507"/>
    <w:rsid w:val="00182261"/>
    <w:rsid w:val="001825B0"/>
    <w:rsid w:val="0018428D"/>
    <w:rsid w:val="001948B8"/>
    <w:rsid w:val="001951ED"/>
    <w:rsid w:val="00195A49"/>
    <w:rsid w:val="00197DC2"/>
    <w:rsid w:val="001A1DA7"/>
    <w:rsid w:val="001A3048"/>
    <w:rsid w:val="001A4369"/>
    <w:rsid w:val="001A4A43"/>
    <w:rsid w:val="001A53F9"/>
    <w:rsid w:val="001A58C6"/>
    <w:rsid w:val="001A6443"/>
    <w:rsid w:val="001B002C"/>
    <w:rsid w:val="001B2988"/>
    <w:rsid w:val="001B431D"/>
    <w:rsid w:val="001B631F"/>
    <w:rsid w:val="001B740B"/>
    <w:rsid w:val="001B773A"/>
    <w:rsid w:val="001C0CB2"/>
    <w:rsid w:val="001C0D1B"/>
    <w:rsid w:val="001C22BC"/>
    <w:rsid w:val="001C2CB8"/>
    <w:rsid w:val="001C4105"/>
    <w:rsid w:val="001C47F7"/>
    <w:rsid w:val="001C554A"/>
    <w:rsid w:val="001C66BF"/>
    <w:rsid w:val="001D0636"/>
    <w:rsid w:val="001D0C3B"/>
    <w:rsid w:val="001D2195"/>
    <w:rsid w:val="001D2FBB"/>
    <w:rsid w:val="001D4659"/>
    <w:rsid w:val="001D51EC"/>
    <w:rsid w:val="001D67DA"/>
    <w:rsid w:val="001D691C"/>
    <w:rsid w:val="001D7E4D"/>
    <w:rsid w:val="001E1302"/>
    <w:rsid w:val="001E18C9"/>
    <w:rsid w:val="001E2BC9"/>
    <w:rsid w:val="001E4DBF"/>
    <w:rsid w:val="001E6A3C"/>
    <w:rsid w:val="001E7759"/>
    <w:rsid w:val="001F0CA8"/>
    <w:rsid w:val="001F2EAD"/>
    <w:rsid w:val="001F455D"/>
    <w:rsid w:val="001F64CB"/>
    <w:rsid w:val="001F7BE8"/>
    <w:rsid w:val="00201B98"/>
    <w:rsid w:val="002035D6"/>
    <w:rsid w:val="00204150"/>
    <w:rsid w:val="00207A64"/>
    <w:rsid w:val="00212110"/>
    <w:rsid w:val="00212DEB"/>
    <w:rsid w:val="002135D9"/>
    <w:rsid w:val="002140C3"/>
    <w:rsid w:val="00214E3D"/>
    <w:rsid w:val="0021630D"/>
    <w:rsid w:val="002171E2"/>
    <w:rsid w:val="002202C6"/>
    <w:rsid w:val="002216BE"/>
    <w:rsid w:val="002225D8"/>
    <w:rsid w:val="002230CB"/>
    <w:rsid w:val="0022531F"/>
    <w:rsid w:val="00230CA6"/>
    <w:rsid w:val="0023104B"/>
    <w:rsid w:val="00232A23"/>
    <w:rsid w:val="00233E46"/>
    <w:rsid w:val="00234CDA"/>
    <w:rsid w:val="00234CE5"/>
    <w:rsid w:val="00236B6C"/>
    <w:rsid w:val="00237847"/>
    <w:rsid w:val="00241604"/>
    <w:rsid w:val="00241F9B"/>
    <w:rsid w:val="002439E8"/>
    <w:rsid w:val="00244667"/>
    <w:rsid w:val="002462F2"/>
    <w:rsid w:val="002466B2"/>
    <w:rsid w:val="002468A1"/>
    <w:rsid w:val="00246EFB"/>
    <w:rsid w:val="002508A2"/>
    <w:rsid w:val="00251137"/>
    <w:rsid w:val="002515C3"/>
    <w:rsid w:val="002527ED"/>
    <w:rsid w:val="00253DD8"/>
    <w:rsid w:val="00260E46"/>
    <w:rsid w:val="00262B8F"/>
    <w:rsid w:val="00266852"/>
    <w:rsid w:val="0027276C"/>
    <w:rsid w:val="002742ED"/>
    <w:rsid w:val="00275892"/>
    <w:rsid w:val="00277897"/>
    <w:rsid w:val="002778D0"/>
    <w:rsid w:val="0028026D"/>
    <w:rsid w:val="00281149"/>
    <w:rsid w:val="00284C74"/>
    <w:rsid w:val="00290B31"/>
    <w:rsid w:val="00291671"/>
    <w:rsid w:val="00291D0A"/>
    <w:rsid w:val="002928E7"/>
    <w:rsid w:val="00295D1E"/>
    <w:rsid w:val="00296291"/>
    <w:rsid w:val="0029652F"/>
    <w:rsid w:val="002979DE"/>
    <w:rsid w:val="002A01D3"/>
    <w:rsid w:val="002A0B6C"/>
    <w:rsid w:val="002A122C"/>
    <w:rsid w:val="002A196A"/>
    <w:rsid w:val="002A1EEB"/>
    <w:rsid w:val="002A2569"/>
    <w:rsid w:val="002A27E6"/>
    <w:rsid w:val="002A4927"/>
    <w:rsid w:val="002A4DA4"/>
    <w:rsid w:val="002A6C6A"/>
    <w:rsid w:val="002A7AF8"/>
    <w:rsid w:val="002B1428"/>
    <w:rsid w:val="002B2AD2"/>
    <w:rsid w:val="002B2B71"/>
    <w:rsid w:val="002B2F45"/>
    <w:rsid w:val="002B500B"/>
    <w:rsid w:val="002B5563"/>
    <w:rsid w:val="002C034C"/>
    <w:rsid w:val="002C0B2D"/>
    <w:rsid w:val="002C2391"/>
    <w:rsid w:val="002C277C"/>
    <w:rsid w:val="002C45A1"/>
    <w:rsid w:val="002C6349"/>
    <w:rsid w:val="002C677D"/>
    <w:rsid w:val="002C6937"/>
    <w:rsid w:val="002C6CF0"/>
    <w:rsid w:val="002C785D"/>
    <w:rsid w:val="002D077F"/>
    <w:rsid w:val="002D0EE7"/>
    <w:rsid w:val="002D2139"/>
    <w:rsid w:val="002D2820"/>
    <w:rsid w:val="002D3060"/>
    <w:rsid w:val="002D306C"/>
    <w:rsid w:val="002D4450"/>
    <w:rsid w:val="002D5974"/>
    <w:rsid w:val="002D5B57"/>
    <w:rsid w:val="002D7C54"/>
    <w:rsid w:val="002E1C4E"/>
    <w:rsid w:val="002E2426"/>
    <w:rsid w:val="002E3129"/>
    <w:rsid w:val="002E4BAF"/>
    <w:rsid w:val="002F03E5"/>
    <w:rsid w:val="002F0B1A"/>
    <w:rsid w:val="002F1419"/>
    <w:rsid w:val="002F1F21"/>
    <w:rsid w:val="002F23F6"/>
    <w:rsid w:val="002F24BF"/>
    <w:rsid w:val="002F2696"/>
    <w:rsid w:val="002F4AAE"/>
    <w:rsid w:val="002F5C92"/>
    <w:rsid w:val="002F60FC"/>
    <w:rsid w:val="002F7E0A"/>
    <w:rsid w:val="00302DC0"/>
    <w:rsid w:val="0030476B"/>
    <w:rsid w:val="00305861"/>
    <w:rsid w:val="00305862"/>
    <w:rsid w:val="003059C4"/>
    <w:rsid w:val="003071F4"/>
    <w:rsid w:val="00307BF8"/>
    <w:rsid w:val="00310BAA"/>
    <w:rsid w:val="00311900"/>
    <w:rsid w:val="00313F98"/>
    <w:rsid w:val="003148A8"/>
    <w:rsid w:val="00314EF1"/>
    <w:rsid w:val="003156A8"/>
    <w:rsid w:val="003161AA"/>
    <w:rsid w:val="00316FF7"/>
    <w:rsid w:val="0031743C"/>
    <w:rsid w:val="0032465A"/>
    <w:rsid w:val="003255A2"/>
    <w:rsid w:val="003307E0"/>
    <w:rsid w:val="00331167"/>
    <w:rsid w:val="00333430"/>
    <w:rsid w:val="00335BFB"/>
    <w:rsid w:val="00335C51"/>
    <w:rsid w:val="00337416"/>
    <w:rsid w:val="00337E9E"/>
    <w:rsid w:val="00340DA7"/>
    <w:rsid w:val="00340F6D"/>
    <w:rsid w:val="00342005"/>
    <w:rsid w:val="00342B32"/>
    <w:rsid w:val="00342E60"/>
    <w:rsid w:val="003440A5"/>
    <w:rsid w:val="00344912"/>
    <w:rsid w:val="00345DC1"/>
    <w:rsid w:val="00346057"/>
    <w:rsid w:val="00346B4D"/>
    <w:rsid w:val="003543C7"/>
    <w:rsid w:val="00355B1C"/>
    <w:rsid w:val="00357325"/>
    <w:rsid w:val="00364807"/>
    <w:rsid w:val="0036593C"/>
    <w:rsid w:val="00365C80"/>
    <w:rsid w:val="00367AD0"/>
    <w:rsid w:val="003702F9"/>
    <w:rsid w:val="003707A4"/>
    <w:rsid w:val="00370B02"/>
    <w:rsid w:val="003724F5"/>
    <w:rsid w:val="00372909"/>
    <w:rsid w:val="00372916"/>
    <w:rsid w:val="00372F65"/>
    <w:rsid w:val="00373664"/>
    <w:rsid w:val="0037478F"/>
    <w:rsid w:val="00374CC0"/>
    <w:rsid w:val="00382AA0"/>
    <w:rsid w:val="00384357"/>
    <w:rsid w:val="003844B0"/>
    <w:rsid w:val="00384EDA"/>
    <w:rsid w:val="00385145"/>
    <w:rsid w:val="00385DF7"/>
    <w:rsid w:val="0038749A"/>
    <w:rsid w:val="00387573"/>
    <w:rsid w:val="003905DA"/>
    <w:rsid w:val="00390F6F"/>
    <w:rsid w:val="00394C1B"/>
    <w:rsid w:val="00394F3E"/>
    <w:rsid w:val="00395320"/>
    <w:rsid w:val="00395B19"/>
    <w:rsid w:val="00396450"/>
    <w:rsid w:val="0039654B"/>
    <w:rsid w:val="0039716C"/>
    <w:rsid w:val="003A040D"/>
    <w:rsid w:val="003A232D"/>
    <w:rsid w:val="003A257C"/>
    <w:rsid w:val="003A3F71"/>
    <w:rsid w:val="003A62DB"/>
    <w:rsid w:val="003A6FBE"/>
    <w:rsid w:val="003A7382"/>
    <w:rsid w:val="003B417A"/>
    <w:rsid w:val="003C00D5"/>
    <w:rsid w:val="003C0B86"/>
    <w:rsid w:val="003C16B9"/>
    <w:rsid w:val="003C20F9"/>
    <w:rsid w:val="003C7EFF"/>
    <w:rsid w:val="003D1EA0"/>
    <w:rsid w:val="003D3C79"/>
    <w:rsid w:val="003D4B23"/>
    <w:rsid w:val="003D5BA9"/>
    <w:rsid w:val="003D67CF"/>
    <w:rsid w:val="003D7CAF"/>
    <w:rsid w:val="003E1459"/>
    <w:rsid w:val="003E1717"/>
    <w:rsid w:val="003E2F36"/>
    <w:rsid w:val="003E5067"/>
    <w:rsid w:val="003E5355"/>
    <w:rsid w:val="003F01CF"/>
    <w:rsid w:val="003F0E68"/>
    <w:rsid w:val="003F39E9"/>
    <w:rsid w:val="003F403A"/>
    <w:rsid w:val="003F4437"/>
    <w:rsid w:val="003F489D"/>
    <w:rsid w:val="003F49DC"/>
    <w:rsid w:val="003F4E1F"/>
    <w:rsid w:val="003F60A4"/>
    <w:rsid w:val="003F6ED3"/>
    <w:rsid w:val="0040051B"/>
    <w:rsid w:val="004007BB"/>
    <w:rsid w:val="00403D19"/>
    <w:rsid w:val="004057F3"/>
    <w:rsid w:val="00405A83"/>
    <w:rsid w:val="00406D8D"/>
    <w:rsid w:val="00410A50"/>
    <w:rsid w:val="00412FED"/>
    <w:rsid w:val="00414546"/>
    <w:rsid w:val="004146B6"/>
    <w:rsid w:val="00415D7C"/>
    <w:rsid w:val="004160A5"/>
    <w:rsid w:val="00416A35"/>
    <w:rsid w:val="00416DB8"/>
    <w:rsid w:val="0042051F"/>
    <w:rsid w:val="00420E8E"/>
    <w:rsid w:val="00420F59"/>
    <w:rsid w:val="004213F2"/>
    <w:rsid w:val="004218CB"/>
    <w:rsid w:val="00421AD5"/>
    <w:rsid w:val="00422D75"/>
    <w:rsid w:val="00423AB8"/>
    <w:rsid w:val="0042405B"/>
    <w:rsid w:val="004272AE"/>
    <w:rsid w:val="00430DA2"/>
    <w:rsid w:val="00430EF6"/>
    <w:rsid w:val="00431671"/>
    <w:rsid w:val="00432381"/>
    <w:rsid w:val="00432601"/>
    <w:rsid w:val="00432943"/>
    <w:rsid w:val="00432E39"/>
    <w:rsid w:val="00434A64"/>
    <w:rsid w:val="00434CFD"/>
    <w:rsid w:val="004401E0"/>
    <w:rsid w:val="00444009"/>
    <w:rsid w:val="004440DB"/>
    <w:rsid w:val="004450B1"/>
    <w:rsid w:val="00446E35"/>
    <w:rsid w:val="00451B15"/>
    <w:rsid w:val="004525A6"/>
    <w:rsid w:val="00452C8D"/>
    <w:rsid w:val="0045366E"/>
    <w:rsid w:val="00453F4D"/>
    <w:rsid w:val="00454A9B"/>
    <w:rsid w:val="00455F1F"/>
    <w:rsid w:val="00456A42"/>
    <w:rsid w:val="00456E98"/>
    <w:rsid w:val="00457429"/>
    <w:rsid w:val="00460223"/>
    <w:rsid w:val="004614EE"/>
    <w:rsid w:val="00461A13"/>
    <w:rsid w:val="00462052"/>
    <w:rsid w:val="00463F76"/>
    <w:rsid w:val="004645E3"/>
    <w:rsid w:val="0046547E"/>
    <w:rsid w:val="0046548A"/>
    <w:rsid w:val="0046569A"/>
    <w:rsid w:val="00465A2D"/>
    <w:rsid w:val="004667EB"/>
    <w:rsid w:val="004701D7"/>
    <w:rsid w:val="00470A36"/>
    <w:rsid w:val="004757D7"/>
    <w:rsid w:val="00475C4E"/>
    <w:rsid w:val="004773B2"/>
    <w:rsid w:val="0047772D"/>
    <w:rsid w:val="00481B26"/>
    <w:rsid w:val="0048215E"/>
    <w:rsid w:val="0048287E"/>
    <w:rsid w:val="00486E17"/>
    <w:rsid w:val="0048785F"/>
    <w:rsid w:val="00490ECA"/>
    <w:rsid w:val="00494509"/>
    <w:rsid w:val="004970A2"/>
    <w:rsid w:val="004A1F57"/>
    <w:rsid w:val="004A2721"/>
    <w:rsid w:val="004A2C9D"/>
    <w:rsid w:val="004A38A6"/>
    <w:rsid w:val="004A4F84"/>
    <w:rsid w:val="004A531C"/>
    <w:rsid w:val="004A5B34"/>
    <w:rsid w:val="004B0655"/>
    <w:rsid w:val="004B3509"/>
    <w:rsid w:val="004B3659"/>
    <w:rsid w:val="004B5D27"/>
    <w:rsid w:val="004B64DE"/>
    <w:rsid w:val="004B6B3F"/>
    <w:rsid w:val="004B6F09"/>
    <w:rsid w:val="004C43A4"/>
    <w:rsid w:val="004C4C68"/>
    <w:rsid w:val="004C5523"/>
    <w:rsid w:val="004C754C"/>
    <w:rsid w:val="004D0639"/>
    <w:rsid w:val="004D4ECF"/>
    <w:rsid w:val="004D6623"/>
    <w:rsid w:val="004D6986"/>
    <w:rsid w:val="004D6A7F"/>
    <w:rsid w:val="004D6CFC"/>
    <w:rsid w:val="004D7AB0"/>
    <w:rsid w:val="004E0BE5"/>
    <w:rsid w:val="004E46AF"/>
    <w:rsid w:val="004E4B89"/>
    <w:rsid w:val="004E6692"/>
    <w:rsid w:val="004E7DA1"/>
    <w:rsid w:val="004F0D93"/>
    <w:rsid w:val="004F120C"/>
    <w:rsid w:val="004F2548"/>
    <w:rsid w:val="004F2714"/>
    <w:rsid w:val="004F2CF0"/>
    <w:rsid w:val="004F3E4E"/>
    <w:rsid w:val="004F48AA"/>
    <w:rsid w:val="004F5B04"/>
    <w:rsid w:val="004F617C"/>
    <w:rsid w:val="004F7333"/>
    <w:rsid w:val="004F7A77"/>
    <w:rsid w:val="00501A0F"/>
    <w:rsid w:val="005031C5"/>
    <w:rsid w:val="00504C53"/>
    <w:rsid w:val="00504CF6"/>
    <w:rsid w:val="00505059"/>
    <w:rsid w:val="005054B5"/>
    <w:rsid w:val="00505F43"/>
    <w:rsid w:val="00506C80"/>
    <w:rsid w:val="00507A83"/>
    <w:rsid w:val="00507BD6"/>
    <w:rsid w:val="005109F1"/>
    <w:rsid w:val="00514041"/>
    <w:rsid w:val="005145A0"/>
    <w:rsid w:val="00515714"/>
    <w:rsid w:val="005157C3"/>
    <w:rsid w:val="00516B93"/>
    <w:rsid w:val="0051774D"/>
    <w:rsid w:val="005216CC"/>
    <w:rsid w:val="00523301"/>
    <w:rsid w:val="00525C4F"/>
    <w:rsid w:val="0052714E"/>
    <w:rsid w:val="0052724E"/>
    <w:rsid w:val="0053024F"/>
    <w:rsid w:val="00533E9C"/>
    <w:rsid w:val="005349A2"/>
    <w:rsid w:val="00536C95"/>
    <w:rsid w:val="00537D9D"/>
    <w:rsid w:val="005405A5"/>
    <w:rsid w:val="00540EB2"/>
    <w:rsid w:val="00541248"/>
    <w:rsid w:val="005435E6"/>
    <w:rsid w:val="00545BC5"/>
    <w:rsid w:val="005466CD"/>
    <w:rsid w:val="005479A5"/>
    <w:rsid w:val="00547EC5"/>
    <w:rsid w:val="00550A6C"/>
    <w:rsid w:val="00550ABC"/>
    <w:rsid w:val="0055150B"/>
    <w:rsid w:val="005536BA"/>
    <w:rsid w:val="00553CAF"/>
    <w:rsid w:val="005550D3"/>
    <w:rsid w:val="00555508"/>
    <w:rsid w:val="00556CA2"/>
    <w:rsid w:val="00557B0E"/>
    <w:rsid w:val="00560309"/>
    <w:rsid w:val="00561832"/>
    <w:rsid w:val="0056350E"/>
    <w:rsid w:val="005650FC"/>
    <w:rsid w:val="005653F5"/>
    <w:rsid w:val="00565622"/>
    <w:rsid w:val="00566376"/>
    <w:rsid w:val="00566400"/>
    <w:rsid w:val="00566A1D"/>
    <w:rsid w:val="00571ED3"/>
    <w:rsid w:val="00572720"/>
    <w:rsid w:val="00572756"/>
    <w:rsid w:val="005743CC"/>
    <w:rsid w:val="005802AF"/>
    <w:rsid w:val="005810F5"/>
    <w:rsid w:val="00581844"/>
    <w:rsid w:val="00583495"/>
    <w:rsid w:val="0058481B"/>
    <w:rsid w:val="00584FCC"/>
    <w:rsid w:val="0058678B"/>
    <w:rsid w:val="005876DC"/>
    <w:rsid w:val="0059062B"/>
    <w:rsid w:val="0059062D"/>
    <w:rsid w:val="0059125A"/>
    <w:rsid w:val="005936BE"/>
    <w:rsid w:val="0059395A"/>
    <w:rsid w:val="00594586"/>
    <w:rsid w:val="00595DE2"/>
    <w:rsid w:val="00596A57"/>
    <w:rsid w:val="005A0D4B"/>
    <w:rsid w:val="005A1219"/>
    <w:rsid w:val="005A157E"/>
    <w:rsid w:val="005A1BA0"/>
    <w:rsid w:val="005A28DE"/>
    <w:rsid w:val="005A331B"/>
    <w:rsid w:val="005A4242"/>
    <w:rsid w:val="005A53EB"/>
    <w:rsid w:val="005A53F0"/>
    <w:rsid w:val="005A744D"/>
    <w:rsid w:val="005A7E47"/>
    <w:rsid w:val="005B1C06"/>
    <w:rsid w:val="005B24D3"/>
    <w:rsid w:val="005B2666"/>
    <w:rsid w:val="005B3014"/>
    <w:rsid w:val="005B321A"/>
    <w:rsid w:val="005B322A"/>
    <w:rsid w:val="005B3CE8"/>
    <w:rsid w:val="005B3FA2"/>
    <w:rsid w:val="005B663D"/>
    <w:rsid w:val="005B7DE0"/>
    <w:rsid w:val="005C3772"/>
    <w:rsid w:val="005C3D4F"/>
    <w:rsid w:val="005C5B76"/>
    <w:rsid w:val="005C751F"/>
    <w:rsid w:val="005D0943"/>
    <w:rsid w:val="005D1A41"/>
    <w:rsid w:val="005D26E0"/>
    <w:rsid w:val="005D34E5"/>
    <w:rsid w:val="005D38B6"/>
    <w:rsid w:val="005D3DAD"/>
    <w:rsid w:val="005D4D42"/>
    <w:rsid w:val="005D591C"/>
    <w:rsid w:val="005D5CEA"/>
    <w:rsid w:val="005D720B"/>
    <w:rsid w:val="005D7466"/>
    <w:rsid w:val="005E1E8D"/>
    <w:rsid w:val="005E38C7"/>
    <w:rsid w:val="005E44AE"/>
    <w:rsid w:val="005E4843"/>
    <w:rsid w:val="005E48A9"/>
    <w:rsid w:val="005E4C32"/>
    <w:rsid w:val="005E5039"/>
    <w:rsid w:val="005E5402"/>
    <w:rsid w:val="005E62C8"/>
    <w:rsid w:val="005E6D15"/>
    <w:rsid w:val="005E6D72"/>
    <w:rsid w:val="005E782A"/>
    <w:rsid w:val="005E7B0C"/>
    <w:rsid w:val="005E7DE3"/>
    <w:rsid w:val="005F04A9"/>
    <w:rsid w:val="005F1B56"/>
    <w:rsid w:val="005F24E2"/>
    <w:rsid w:val="005F2DED"/>
    <w:rsid w:val="005F34C4"/>
    <w:rsid w:val="005F4455"/>
    <w:rsid w:val="005F4689"/>
    <w:rsid w:val="005F57C1"/>
    <w:rsid w:val="005F732B"/>
    <w:rsid w:val="005F7A1E"/>
    <w:rsid w:val="006002A4"/>
    <w:rsid w:val="006011EC"/>
    <w:rsid w:val="0060142C"/>
    <w:rsid w:val="00601DC6"/>
    <w:rsid w:val="006069E4"/>
    <w:rsid w:val="00610A9E"/>
    <w:rsid w:val="00611819"/>
    <w:rsid w:val="00612227"/>
    <w:rsid w:val="0061317D"/>
    <w:rsid w:val="00614A76"/>
    <w:rsid w:val="00615752"/>
    <w:rsid w:val="00615BED"/>
    <w:rsid w:val="0061630F"/>
    <w:rsid w:val="006166DA"/>
    <w:rsid w:val="00616DED"/>
    <w:rsid w:val="00620765"/>
    <w:rsid w:val="00622F4E"/>
    <w:rsid w:val="00626A63"/>
    <w:rsid w:val="00627AB7"/>
    <w:rsid w:val="00630D50"/>
    <w:rsid w:val="006311B1"/>
    <w:rsid w:val="0063223F"/>
    <w:rsid w:val="006328E4"/>
    <w:rsid w:val="00632D3D"/>
    <w:rsid w:val="00633CF5"/>
    <w:rsid w:val="0063404C"/>
    <w:rsid w:val="006344A9"/>
    <w:rsid w:val="00635BE6"/>
    <w:rsid w:val="0064437D"/>
    <w:rsid w:val="006447A0"/>
    <w:rsid w:val="00645CA4"/>
    <w:rsid w:val="00646FAE"/>
    <w:rsid w:val="0065413C"/>
    <w:rsid w:val="00655558"/>
    <w:rsid w:val="00655F4B"/>
    <w:rsid w:val="00656759"/>
    <w:rsid w:val="006618C4"/>
    <w:rsid w:val="00661B25"/>
    <w:rsid w:val="00662305"/>
    <w:rsid w:val="00662762"/>
    <w:rsid w:val="00663831"/>
    <w:rsid w:val="006653CC"/>
    <w:rsid w:val="00665B8D"/>
    <w:rsid w:val="00667535"/>
    <w:rsid w:val="00670442"/>
    <w:rsid w:val="0067070A"/>
    <w:rsid w:val="006718AD"/>
    <w:rsid w:val="00671EF8"/>
    <w:rsid w:val="00674FD7"/>
    <w:rsid w:val="00677C4E"/>
    <w:rsid w:val="00677C78"/>
    <w:rsid w:val="00680355"/>
    <w:rsid w:val="006809AA"/>
    <w:rsid w:val="00680CE0"/>
    <w:rsid w:val="00681BA2"/>
    <w:rsid w:val="0068457E"/>
    <w:rsid w:val="00690AB4"/>
    <w:rsid w:val="00691E18"/>
    <w:rsid w:val="006945B6"/>
    <w:rsid w:val="00694C69"/>
    <w:rsid w:val="00695B99"/>
    <w:rsid w:val="006968D5"/>
    <w:rsid w:val="006978AE"/>
    <w:rsid w:val="00697AF1"/>
    <w:rsid w:val="006A00AA"/>
    <w:rsid w:val="006A18F3"/>
    <w:rsid w:val="006A33A7"/>
    <w:rsid w:val="006A3B81"/>
    <w:rsid w:val="006A3D51"/>
    <w:rsid w:val="006A4174"/>
    <w:rsid w:val="006A4A1B"/>
    <w:rsid w:val="006A63E9"/>
    <w:rsid w:val="006A6A32"/>
    <w:rsid w:val="006B0A33"/>
    <w:rsid w:val="006B403E"/>
    <w:rsid w:val="006B541F"/>
    <w:rsid w:val="006B7BD1"/>
    <w:rsid w:val="006C0EDC"/>
    <w:rsid w:val="006C5C36"/>
    <w:rsid w:val="006C7F9A"/>
    <w:rsid w:val="006D0C18"/>
    <w:rsid w:val="006D0E99"/>
    <w:rsid w:val="006D288A"/>
    <w:rsid w:val="006D290C"/>
    <w:rsid w:val="006D3390"/>
    <w:rsid w:val="006D3A7A"/>
    <w:rsid w:val="006D502A"/>
    <w:rsid w:val="006D6867"/>
    <w:rsid w:val="006D7FA8"/>
    <w:rsid w:val="006E02AF"/>
    <w:rsid w:val="006E0B99"/>
    <w:rsid w:val="006E1E74"/>
    <w:rsid w:val="006E534C"/>
    <w:rsid w:val="006E6028"/>
    <w:rsid w:val="006E6880"/>
    <w:rsid w:val="006E74AB"/>
    <w:rsid w:val="006F0897"/>
    <w:rsid w:val="006F5074"/>
    <w:rsid w:val="006F5D4E"/>
    <w:rsid w:val="006F768D"/>
    <w:rsid w:val="006F7CED"/>
    <w:rsid w:val="00705436"/>
    <w:rsid w:val="0070798D"/>
    <w:rsid w:val="00711F5E"/>
    <w:rsid w:val="007125DE"/>
    <w:rsid w:val="0071302D"/>
    <w:rsid w:val="0071326F"/>
    <w:rsid w:val="00717581"/>
    <w:rsid w:val="007209A4"/>
    <w:rsid w:val="00720B3B"/>
    <w:rsid w:val="00720E70"/>
    <w:rsid w:val="00721482"/>
    <w:rsid w:val="00722278"/>
    <w:rsid w:val="007238F0"/>
    <w:rsid w:val="00723CB4"/>
    <w:rsid w:val="00724AA6"/>
    <w:rsid w:val="00725615"/>
    <w:rsid w:val="00727DB2"/>
    <w:rsid w:val="0073128E"/>
    <w:rsid w:val="00731EF3"/>
    <w:rsid w:val="0073305F"/>
    <w:rsid w:val="00733A4C"/>
    <w:rsid w:val="0073693D"/>
    <w:rsid w:val="00736FFA"/>
    <w:rsid w:val="0074077B"/>
    <w:rsid w:val="0074148F"/>
    <w:rsid w:val="0074565B"/>
    <w:rsid w:val="007464CB"/>
    <w:rsid w:val="00747478"/>
    <w:rsid w:val="00754311"/>
    <w:rsid w:val="00755E84"/>
    <w:rsid w:val="00757828"/>
    <w:rsid w:val="00757B45"/>
    <w:rsid w:val="007636D3"/>
    <w:rsid w:val="00763EE2"/>
    <w:rsid w:val="0076529C"/>
    <w:rsid w:val="00767D58"/>
    <w:rsid w:val="0077016E"/>
    <w:rsid w:val="00771F94"/>
    <w:rsid w:val="0077638B"/>
    <w:rsid w:val="007773E3"/>
    <w:rsid w:val="00777E2D"/>
    <w:rsid w:val="007809B5"/>
    <w:rsid w:val="0078128F"/>
    <w:rsid w:val="007838E5"/>
    <w:rsid w:val="00783AD0"/>
    <w:rsid w:val="00783B1D"/>
    <w:rsid w:val="00791167"/>
    <w:rsid w:val="007922BC"/>
    <w:rsid w:val="007929E6"/>
    <w:rsid w:val="0079386A"/>
    <w:rsid w:val="00793AD9"/>
    <w:rsid w:val="007951C6"/>
    <w:rsid w:val="00796B19"/>
    <w:rsid w:val="007A012C"/>
    <w:rsid w:val="007A17F5"/>
    <w:rsid w:val="007A3DF2"/>
    <w:rsid w:val="007A48E9"/>
    <w:rsid w:val="007A557E"/>
    <w:rsid w:val="007B054C"/>
    <w:rsid w:val="007B5E63"/>
    <w:rsid w:val="007B5F7C"/>
    <w:rsid w:val="007B7D21"/>
    <w:rsid w:val="007C0901"/>
    <w:rsid w:val="007C2BB9"/>
    <w:rsid w:val="007C31AD"/>
    <w:rsid w:val="007C5702"/>
    <w:rsid w:val="007C652E"/>
    <w:rsid w:val="007C677D"/>
    <w:rsid w:val="007D00F3"/>
    <w:rsid w:val="007D3515"/>
    <w:rsid w:val="007E09C3"/>
    <w:rsid w:val="007E0E2F"/>
    <w:rsid w:val="007E1565"/>
    <w:rsid w:val="007E1FBA"/>
    <w:rsid w:val="007E30F3"/>
    <w:rsid w:val="007E34DB"/>
    <w:rsid w:val="007E3660"/>
    <w:rsid w:val="007E5D15"/>
    <w:rsid w:val="007E6893"/>
    <w:rsid w:val="007E785D"/>
    <w:rsid w:val="007F0FE9"/>
    <w:rsid w:val="007F1A7A"/>
    <w:rsid w:val="007F1FF7"/>
    <w:rsid w:val="007F2681"/>
    <w:rsid w:val="007F4318"/>
    <w:rsid w:val="007F6332"/>
    <w:rsid w:val="007F7916"/>
    <w:rsid w:val="00800914"/>
    <w:rsid w:val="00800AEE"/>
    <w:rsid w:val="00800CAE"/>
    <w:rsid w:val="00802FBB"/>
    <w:rsid w:val="00803D6C"/>
    <w:rsid w:val="0080654C"/>
    <w:rsid w:val="00806E15"/>
    <w:rsid w:val="00807DD7"/>
    <w:rsid w:val="00810C57"/>
    <w:rsid w:val="0081248E"/>
    <w:rsid w:val="00813819"/>
    <w:rsid w:val="00815216"/>
    <w:rsid w:val="00816833"/>
    <w:rsid w:val="008205D2"/>
    <w:rsid w:val="00820C94"/>
    <w:rsid w:val="0082273B"/>
    <w:rsid w:val="00822F5B"/>
    <w:rsid w:val="00825C64"/>
    <w:rsid w:val="00825E5B"/>
    <w:rsid w:val="00825ECB"/>
    <w:rsid w:val="00827314"/>
    <w:rsid w:val="00830D5B"/>
    <w:rsid w:val="00831132"/>
    <w:rsid w:val="008312AB"/>
    <w:rsid w:val="00833771"/>
    <w:rsid w:val="00833FF7"/>
    <w:rsid w:val="008346F4"/>
    <w:rsid w:val="00834A00"/>
    <w:rsid w:val="00836AEE"/>
    <w:rsid w:val="00836B00"/>
    <w:rsid w:val="00837C2F"/>
    <w:rsid w:val="00840E54"/>
    <w:rsid w:val="00841C3F"/>
    <w:rsid w:val="008430AD"/>
    <w:rsid w:val="00843BAC"/>
    <w:rsid w:val="0084480D"/>
    <w:rsid w:val="0084686E"/>
    <w:rsid w:val="00850387"/>
    <w:rsid w:val="008506B3"/>
    <w:rsid w:val="00851979"/>
    <w:rsid w:val="00855098"/>
    <w:rsid w:val="0085509E"/>
    <w:rsid w:val="00856772"/>
    <w:rsid w:val="00856C9A"/>
    <w:rsid w:val="00856FF4"/>
    <w:rsid w:val="0086278B"/>
    <w:rsid w:val="00862A99"/>
    <w:rsid w:val="008631A0"/>
    <w:rsid w:val="008633F7"/>
    <w:rsid w:val="008760C4"/>
    <w:rsid w:val="00876AD3"/>
    <w:rsid w:val="00881C07"/>
    <w:rsid w:val="008823C3"/>
    <w:rsid w:val="008845C1"/>
    <w:rsid w:val="00884C7E"/>
    <w:rsid w:val="00884EE8"/>
    <w:rsid w:val="0088541D"/>
    <w:rsid w:val="008865E9"/>
    <w:rsid w:val="00887EDE"/>
    <w:rsid w:val="008907DA"/>
    <w:rsid w:val="00891930"/>
    <w:rsid w:val="00891F09"/>
    <w:rsid w:val="00894010"/>
    <w:rsid w:val="008940C8"/>
    <w:rsid w:val="00895AF2"/>
    <w:rsid w:val="00895F8D"/>
    <w:rsid w:val="00895F9B"/>
    <w:rsid w:val="0089759D"/>
    <w:rsid w:val="008A2FF6"/>
    <w:rsid w:val="008A31A3"/>
    <w:rsid w:val="008A721E"/>
    <w:rsid w:val="008A725D"/>
    <w:rsid w:val="008B2069"/>
    <w:rsid w:val="008B28A4"/>
    <w:rsid w:val="008B73DB"/>
    <w:rsid w:val="008B7C80"/>
    <w:rsid w:val="008B7DA0"/>
    <w:rsid w:val="008C3D7D"/>
    <w:rsid w:val="008C6041"/>
    <w:rsid w:val="008C60DB"/>
    <w:rsid w:val="008C6A7C"/>
    <w:rsid w:val="008C6AA1"/>
    <w:rsid w:val="008C7518"/>
    <w:rsid w:val="008C7DFF"/>
    <w:rsid w:val="008D586D"/>
    <w:rsid w:val="008E0957"/>
    <w:rsid w:val="008E1293"/>
    <w:rsid w:val="008E1F66"/>
    <w:rsid w:val="008E28A0"/>
    <w:rsid w:val="008E3041"/>
    <w:rsid w:val="008E3F48"/>
    <w:rsid w:val="008E5436"/>
    <w:rsid w:val="008E62EF"/>
    <w:rsid w:val="008E6656"/>
    <w:rsid w:val="008F0A76"/>
    <w:rsid w:val="008F10F7"/>
    <w:rsid w:val="008F1B20"/>
    <w:rsid w:val="008F3B95"/>
    <w:rsid w:val="008F62C1"/>
    <w:rsid w:val="008F716B"/>
    <w:rsid w:val="0090054F"/>
    <w:rsid w:val="00900B8C"/>
    <w:rsid w:val="00904F85"/>
    <w:rsid w:val="00904FBA"/>
    <w:rsid w:val="0090539B"/>
    <w:rsid w:val="00906BD9"/>
    <w:rsid w:val="009102FF"/>
    <w:rsid w:val="00910934"/>
    <w:rsid w:val="00910A24"/>
    <w:rsid w:val="00912C15"/>
    <w:rsid w:val="00916BEE"/>
    <w:rsid w:val="009201B1"/>
    <w:rsid w:val="00921474"/>
    <w:rsid w:val="00923ABF"/>
    <w:rsid w:val="0092547D"/>
    <w:rsid w:val="00926941"/>
    <w:rsid w:val="00927FA2"/>
    <w:rsid w:val="009308DA"/>
    <w:rsid w:val="00931347"/>
    <w:rsid w:val="00931B9A"/>
    <w:rsid w:val="00934279"/>
    <w:rsid w:val="00934624"/>
    <w:rsid w:val="0093536B"/>
    <w:rsid w:val="00935C04"/>
    <w:rsid w:val="009364E0"/>
    <w:rsid w:val="00936D06"/>
    <w:rsid w:val="00936D93"/>
    <w:rsid w:val="009372A5"/>
    <w:rsid w:val="00940B3B"/>
    <w:rsid w:val="00940C3D"/>
    <w:rsid w:val="00941526"/>
    <w:rsid w:val="00941CB2"/>
    <w:rsid w:val="00941FF5"/>
    <w:rsid w:val="009423AC"/>
    <w:rsid w:val="00943E2D"/>
    <w:rsid w:val="00945337"/>
    <w:rsid w:val="00945931"/>
    <w:rsid w:val="009460F1"/>
    <w:rsid w:val="00947237"/>
    <w:rsid w:val="009477F7"/>
    <w:rsid w:val="00950CB9"/>
    <w:rsid w:val="00953FCF"/>
    <w:rsid w:val="009549BA"/>
    <w:rsid w:val="00955F75"/>
    <w:rsid w:val="0095712E"/>
    <w:rsid w:val="00960DE3"/>
    <w:rsid w:val="009623F8"/>
    <w:rsid w:val="009649A8"/>
    <w:rsid w:val="00967672"/>
    <w:rsid w:val="00967F8F"/>
    <w:rsid w:val="00970755"/>
    <w:rsid w:val="00970B8F"/>
    <w:rsid w:val="0097224A"/>
    <w:rsid w:val="009742C0"/>
    <w:rsid w:val="009804E0"/>
    <w:rsid w:val="00981E12"/>
    <w:rsid w:val="00983113"/>
    <w:rsid w:val="00983656"/>
    <w:rsid w:val="00985716"/>
    <w:rsid w:val="00986967"/>
    <w:rsid w:val="00987863"/>
    <w:rsid w:val="00987AFA"/>
    <w:rsid w:val="009900A8"/>
    <w:rsid w:val="009922B5"/>
    <w:rsid w:val="00992EA2"/>
    <w:rsid w:val="00994A27"/>
    <w:rsid w:val="009A04ED"/>
    <w:rsid w:val="009A2408"/>
    <w:rsid w:val="009A2F2C"/>
    <w:rsid w:val="009A3E4C"/>
    <w:rsid w:val="009A4F8F"/>
    <w:rsid w:val="009A68F5"/>
    <w:rsid w:val="009B00FA"/>
    <w:rsid w:val="009B0BE3"/>
    <w:rsid w:val="009B1B89"/>
    <w:rsid w:val="009B4C78"/>
    <w:rsid w:val="009B5342"/>
    <w:rsid w:val="009B657A"/>
    <w:rsid w:val="009B7A00"/>
    <w:rsid w:val="009C01EB"/>
    <w:rsid w:val="009C02AE"/>
    <w:rsid w:val="009C02C1"/>
    <w:rsid w:val="009C02C2"/>
    <w:rsid w:val="009C02F5"/>
    <w:rsid w:val="009C0B6D"/>
    <w:rsid w:val="009C2235"/>
    <w:rsid w:val="009C25A7"/>
    <w:rsid w:val="009C3BC6"/>
    <w:rsid w:val="009C4F20"/>
    <w:rsid w:val="009C5C76"/>
    <w:rsid w:val="009D115D"/>
    <w:rsid w:val="009D3297"/>
    <w:rsid w:val="009D3E94"/>
    <w:rsid w:val="009D46AE"/>
    <w:rsid w:val="009D60DE"/>
    <w:rsid w:val="009D6721"/>
    <w:rsid w:val="009D695E"/>
    <w:rsid w:val="009D73FE"/>
    <w:rsid w:val="009E04D1"/>
    <w:rsid w:val="009E115D"/>
    <w:rsid w:val="009E1F6B"/>
    <w:rsid w:val="009E2210"/>
    <w:rsid w:val="009E3C81"/>
    <w:rsid w:val="009E5C84"/>
    <w:rsid w:val="009E635A"/>
    <w:rsid w:val="009F1571"/>
    <w:rsid w:val="009F42A9"/>
    <w:rsid w:val="009F48F6"/>
    <w:rsid w:val="009F5C2E"/>
    <w:rsid w:val="009F621C"/>
    <w:rsid w:val="009F7AF2"/>
    <w:rsid w:val="00A0016D"/>
    <w:rsid w:val="00A0023D"/>
    <w:rsid w:val="00A00BB5"/>
    <w:rsid w:val="00A02513"/>
    <w:rsid w:val="00A02AB5"/>
    <w:rsid w:val="00A02BB7"/>
    <w:rsid w:val="00A02BB8"/>
    <w:rsid w:val="00A04294"/>
    <w:rsid w:val="00A04636"/>
    <w:rsid w:val="00A065CC"/>
    <w:rsid w:val="00A068EB"/>
    <w:rsid w:val="00A07C6B"/>
    <w:rsid w:val="00A12A00"/>
    <w:rsid w:val="00A13E81"/>
    <w:rsid w:val="00A13ECA"/>
    <w:rsid w:val="00A1488D"/>
    <w:rsid w:val="00A1489A"/>
    <w:rsid w:val="00A149A4"/>
    <w:rsid w:val="00A14B37"/>
    <w:rsid w:val="00A151A3"/>
    <w:rsid w:val="00A17116"/>
    <w:rsid w:val="00A171D8"/>
    <w:rsid w:val="00A17D04"/>
    <w:rsid w:val="00A21141"/>
    <w:rsid w:val="00A22F2C"/>
    <w:rsid w:val="00A25422"/>
    <w:rsid w:val="00A267EA"/>
    <w:rsid w:val="00A26B17"/>
    <w:rsid w:val="00A278E5"/>
    <w:rsid w:val="00A301B5"/>
    <w:rsid w:val="00A30316"/>
    <w:rsid w:val="00A32971"/>
    <w:rsid w:val="00A33F27"/>
    <w:rsid w:val="00A34F26"/>
    <w:rsid w:val="00A36599"/>
    <w:rsid w:val="00A4057A"/>
    <w:rsid w:val="00A41F1F"/>
    <w:rsid w:val="00A44ABC"/>
    <w:rsid w:val="00A44D48"/>
    <w:rsid w:val="00A4583D"/>
    <w:rsid w:val="00A46427"/>
    <w:rsid w:val="00A51017"/>
    <w:rsid w:val="00A51E1E"/>
    <w:rsid w:val="00A528D9"/>
    <w:rsid w:val="00A54E48"/>
    <w:rsid w:val="00A554D6"/>
    <w:rsid w:val="00A558BC"/>
    <w:rsid w:val="00A55A2F"/>
    <w:rsid w:val="00A56BDE"/>
    <w:rsid w:val="00A56FFA"/>
    <w:rsid w:val="00A5782C"/>
    <w:rsid w:val="00A623F5"/>
    <w:rsid w:val="00A62507"/>
    <w:rsid w:val="00A635EA"/>
    <w:rsid w:val="00A63AD0"/>
    <w:rsid w:val="00A66972"/>
    <w:rsid w:val="00A66FBE"/>
    <w:rsid w:val="00A67E75"/>
    <w:rsid w:val="00A70193"/>
    <w:rsid w:val="00A71BD4"/>
    <w:rsid w:val="00A72D0A"/>
    <w:rsid w:val="00A74A33"/>
    <w:rsid w:val="00A75A97"/>
    <w:rsid w:val="00A761E0"/>
    <w:rsid w:val="00A778C1"/>
    <w:rsid w:val="00A77D76"/>
    <w:rsid w:val="00A8054E"/>
    <w:rsid w:val="00A80650"/>
    <w:rsid w:val="00A81285"/>
    <w:rsid w:val="00A8140C"/>
    <w:rsid w:val="00A83D2F"/>
    <w:rsid w:val="00A846A7"/>
    <w:rsid w:val="00A857A0"/>
    <w:rsid w:val="00A85E09"/>
    <w:rsid w:val="00A85EA5"/>
    <w:rsid w:val="00A86D13"/>
    <w:rsid w:val="00A876E3"/>
    <w:rsid w:val="00A9071C"/>
    <w:rsid w:val="00A91CBA"/>
    <w:rsid w:val="00A933B6"/>
    <w:rsid w:val="00A955D5"/>
    <w:rsid w:val="00A9695B"/>
    <w:rsid w:val="00A96BA7"/>
    <w:rsid w:val="00A971C7"/>
    <w:rsid w:val="00A97625"/>
    <w:rsid w:val="00A97CFD"/>
    <w:rsid w:val="00AA0C8C"/>
    <w:rsid w:val="00AA139C"/>
    <w:rsid w:val="00AA26B1"/>
    <w:rsid w:val="00AA36C4"/>
    <w:rsid w:val="00AA6FBB"/>
    <w:rsid w:val="00AB0300"/>
    <w:rsid w:val="00AB06EC"/>
    <w:rsid w:val="00AB3733"/>
    <w:rsid w:val="00AC00EA"/>
    <w:rsid w:val="00AC108B"/>
    <w:rsid w:val="00AC6160"/>
    <w:rsid w:val="00AC7490"/>
    <w:rsid w:val="00AC74FA"/>
    <w:rsid w:val="00AD0619"/>
    <w:rsid w:val="00AD0A42"/>
    <w:rsid w:val="00AD0CD9"/>
    <w:rsid w:val="00AD0D63"/>
    <w:rsid w:val="00AD0E84"/>
    <w:rsid w:val="00AD42F3"/>
    <w:rsid w:val="00AD5FC6"/>
    <w:rsid w:val="00AD647E"/>
    <w:rsid w:val="00AD6A76"/>
    <w:rsid w:val="00AE08D7"/>
    <w:rsid w:val="00AE1166"/>
    <w:rsid w:val="00AE2114"/>
    <w:rsid w:val="00AE499C"/>
    <w:rsid w:val="00AE51DA"/>
    <w:rsid w:val="00AE538D"/>
    <w:rsid w:val="00AE60B7"/>
    <w:rsid w:val="00AF16B6"/>
    <w:rsid w:val="00AF3650"/>
    <w:rsid w:val="00AF3877"/>
    <w:rsid w:val="00AF546B"/>
    <w:rsid w:val="00AF6095"/>
    <w:rsid w:val="00B00C6A"/>
    <w:rsid w:val="00B01231"/>
    <w:rsid w:val="00B020D3"/>
    <w:rsid w:val="00B025DA"/>
    <w:rsid w:val="00B0528B"/>
    <w:rsid w:val="00B06416"/>
    <w:rsid w:val="00B0699E"/>
    <w:rsid w:val="00B072D0"/>
    <w:rsid w:val="00B075F8"/>
    <w:rsid w:val="00B12068"/>
    <w:rsid w:val="00B151C8"/>
    <w:rsid w:val="00B15F6D"/>
    <w:rsid w:val="00B2033D"/>
    <w:rsid w:val="00B205DA"/>
    <w:rsid w:val="00B208C1"/>
    <w:rsid w:val="00B21F1F"/>
    <w:rsid w:val="00B226D9"/>
    <w:rsid w:val="00B230C0"/>
    <w:rsid w:val="00B2342B"/>
    <w:rsid w:val="00B23F08"/>
    <w:rsid w:val="00B242FB"/>
    <w:rsid w:val="00B25901"/>
    <w:rsid w:val="00B30E45"/>
    <w:rsid w:val="00B30F16"/>
    <w:rsid w:val="00B4096E"/>
    <w:rsid w:val="00B40F96"/>
    <w:rsid w:val="00B412AE"/>
    <w:rsid w:val="00B41564"/>
    <w:rsid w:val="00B4156D"/>
    <w:rsid w:val="00B41D14"/>
    <w:rsid w:val="00B42902"/>
    <w:rsid w:val="00B46DD7"/>
    <w:rsid w:val="00B47BCD"/>
    <w:rsid w:val="00B47C3E"/>
    <w:rsid w:val="00B50230"/>
    <w:rsid w:val="00B51378"/>
    <w:rsid w:val="00B51EB1"/>
    <w:rsid w:val="00B52BEB"/>
    <w:rsid w:val="00B5493A"/>
    <w:rsid w:val="00B549A4"/>
    <w:rsid w:val="00B5518F"/>
    <w:rsid w:val="00B55C93"/>
    <w:rsid w:val="00B60429"/>
    <w:rsid w:val="00B648BE"/>
    <w:rsid w:val="00B65B39"/>
    <w:rsid w:val="00B6656F"/>
    <w:rsid w:val="00B66ADA"/>
    <w:rsid w:val="00B701B0"/>
    <w:rsid w:val="00B706DF"/>
    <w:rsid w:val="00B7101D"/>
    <w:rsid w:val="00B754E0"/>
    <w:rsid w:val="00B7641D"/>
    <w:rsid w:val="00B76669"/>
    <w:rsid w:val="00B810B4"/>
    <w:rsid w:val="00B81331"/>
    <w:rsid w:val="00B8133D"/>
    <w:rsid w:val="00B81AA7"/>
    <w:rsid w:val="00B81DE1"/>
    <w:rsid w:val="00B824E0"/>
    <w:rsid w:val="00B83070"/>
    <w:rsid w:val="00B83162"/>
    <w:rsid w:val="00B832D5"/>
    <w:rsid w:val="00B84879"/>
    <w:rsid w:val="00B866DF"/>
    <w:rsid w:val="00B92549"/>
    <w:rsid w:val="00B92B41"/>
    <w:rsid w:val="00B9635E"/>
    <w:rsid w:val="00B9682D"/>
    <w:rsid w:val="00B96D0E"/>
    <w:rsid w:val="00BA0864"/>
    <w:rsid w:val="00BA0EF3"/>
    <w:rsid w:val="00BA12E9"/>
    <w:rsid w:val="00BA2320"/>
    <w:rsid w:val="00BA6702"/>
    <w:rsid w:val="00BB0D52"/>
    <w:rsid w:val="00BB21BA"/>
    <w:rsid w:val="00BB266B"/>
    <w:rsid w:val="00BB39DD"/>
    <w:rsid w:val="00BB4823"/>
    <w:rsid w:val="00BB5A90"/>
    <w:rsid w:val="00BB7D69"/>
    <w:rsid w:val="00BC03A3"/>
    <w:rsid w:val="00BC18ED"/>
    <w:rsid w:val="00BC2339"/>
    <w:rsid w:val="00BC238C"/>
    <w:rsid w:val="00BC30AF"/>
    <w:rsid w:val="00BC335D"/>
    <w:rsid w:val="00BD03E0"/>
    <w:rsid w:val="00BD4705"/>
    <w:rsid w:val="00BD4E52"/>
    <w:rsid w:val="00BD4EBC"/>
    <w:rsid w:val="00BD5328"/>
    <w:rsid w:val="00BD6F10"/>
    <w:rsid w:val="00BD751F"/>
    <w:rsid w:val="00BE1A5D"/>
    <w:rsid w:val="00BE503E"/>
    <w:rsid w:val="00BE5EF1"/>
    <w:rsid w:val="00BE6D65"/>
    <w:rsid w:val="00BE794A"/>
    <w:rsid w:val="00BF2A63"/>
    <w:rsid w:val="00BF4348"/>
    <w:rsid w:val="00BF4643"/>
    <w:rsid w:val="00BF4D74"/>
    <w:rsid w:val="00BF4E7E"/>
    <w:rsid w:val="00BF50A6"/>
    <w:rsid w:val="00BF55F6"/>
    <w:rsid w:val="00BF570C"/>
    <w:rsid w:val="00BF5781"/>
    <w:rsid w:val="00BF6DAB"/>
    <w:rsid w:val="00C0135F"/>
    <w:rsid w:val="00C01377"/>
    <w:rsid w:val="00C01E73"/>
    <w:rsid w:val="00C034D8"/>
    <w:rsid w:val="00C04B0B"/>
    <w:rsid w:val="00C04D95"/>
    <w:rsid w:val="00C07067"/>
    <w:rsid w:val="00C0731A"/>
    <w:rsid w:val="00C074D6"/>
    <w:rsid w:val="00C07E24"/>
    <w:rsid w:val="00C10F72"/>
    <w:rsid w:val="00C12E16"/>
    <w:rsid w:val="00C14C87"/>
    <w:rsid w:val="00C16401"/>
    <w:rsid w:val="00C1767C"/>
    <w:rsid w:val="00C20577"/>
    <w:rsid w:val="00C20A38"/>
    <w:rsid w:val="00C24690"/>
    <w:rsid w:val="00C24D6D"/>
    <w:rsid w:val="00C2528E"/>
    <w:rsid w:val="00C26C60"/>
    <w:rsid w:val="00C3072A"/>
    <w:rsid w:val="00C33344"/>
    <w:rsid w:val="00C33BA9"/>
    <w:rsid w:val="00C34913"/>
    <w:rsid w:val="00C35C2D"/>
    <w:rsid w:val="00C36055"/>
    <w:rsid w:val="00C40E82"/>
    <w:rsid w:val="00C41688"/>
    <w:rsid w:val="00C41E42"/>
    <w:rsid w:val="00C437F1"/>
    <w:rsid w:val="00C47D61"/>
    <w:rsid w:val="00C50C2E"/>
    <w:rsid w:val="00C54C01"/>
    <w:rsid w:val="00C565B6"/>
    <w:rsid w:val="00C57995"/>
    <w:rsid w:val="00C579BB"/>
    <w:rsid w:val="00C60838"/>
    <w:rsid w:val="00C61342"/>
    <w:rsid w:val="00C61978"/>
    <w:rsid w:val="00C61FC9"/>
    <w:rsid w:val="00C62FA1"/>
    <w:rsid w:val="00C64337"/>
    <w:rsid w:val="00C64945"/>
    <w:rsid w:val="00C64F53"/>
    <w:rsid w:val="00C65393"/>
    <w:rsid w:val="00C66541"/>
    <w:rsid w:val="00C66C96"/>
    <w:rsid w:val="00C70D1B"/>
    <w:rsid w:val="00C719F6"/>
    <w:rsid w:val="00C735B7"/>
    <w:rsid w:val="00C73777"/>
    <w:rsid w:val="00C74454"/>
    <w:rsid w:val="00C751FB"/>
    <w:rsid w:val="00C77499"/>
    <w:rsid w:val="00C8084E"/>
    <w:rsid w:val="00C8222B"/>
    <w:rsid w:val="00C83DCD"/>
    <w:rsid w:val="00C84287"/>
    <w:rsid w:val="00C85570"/>
    <w:rsid w:val="00C87908"/>
    <w:rsid w:val="00C90267"/>
    <w:rsid w:val="00C92695"/>
    <w:rsid w:val="00C92825"/>
    <w:rsid w:val="00C9319E"/>
    <w:rsid w:val="00C9493A"/>
    <w:rsid w:val="00C94B84"/>
    <w:rsid w:val="00C953A5"/>
    <w:rsid w:val="00C96157"/>
    <w:rsid w:val="00C9649E"/>
    <w:rsid w:val="00C9746F"/>
    <w:rsid w:val="00C97940"/>
    <w:rsid w:val="00C97D1A"/>
    <w:rsid w:val="00CA03BA"/>
    <w:rsid w:val="00CA1DDE"/>
    <w:rsid w:val="00CA5939"/>
    <w:rsid w:val="00CA5A35"/>
    <w:rsid w:val="00CA638E"/>
    <w:rsid w:val="00CA6FAC"/>
    <w:rsid w:val="00CA7081"/>
    <w:rsid w:val="00CB0504"/>
    <w:rsid w:val="00CB12D3"/>
    <w:rsid w:val="00CB143A"/>
    <w:rsid w:val="00CB3838"/>
    <w:rsid w:val="00CB60FB"/>
    <w:rsid w:val="00CB7916"/>
    <w:rsid w:val="00CC1DF2"/>
    <w:rsid w:val="00CC2169"/>
    <w:rsid w:val="00CC2378"/>
    <w:rsid w:val="00CC23F3"/>
    <w:rsid w:val="00CC2749"/>
    <w:rsid w:val="00CC400E"/>
    <w:rsid w:val="00CC5452"/>
    <w:rsid w:val="00CC5961"/>
    <w:rsid w:val="00CC69BB"/>
    <w:rsid w:val="00CC7A28"/>
    <w:rsid w:val="00CD1CBE"/>
    <w:rsid w:val="00CD4A84"/>
    <w:rsid w:val="00CD4C2F"/>
    <w:rsid w:val="00CD5096"/>
    <w:rsid w:val="00CD768E"/>
    <w:rsid w:val="00CE0FC1"/>
    <w:rsid w:val="00CE292C"/>
    <w:rsid w:val="00CE6530"/>
    <w:rsid w:val="00CE7CC5"/>
    <w:rsid w:val="00CF0138"/>
    <w:rsid w:val="00CF1AF4"/>
    <w:rsid w:val="00CF2ACE"/>
    <w:rsid w:val="00CF3497"/>
    <w:rsid w:val="00CF4566"/>
    <w:rsid w:val="00CF5289"/>
    <w:rsid w:val="00CF5398"/>
    <w:rsid w:val="00CF6ACE"/>
    <w:rsid w:val="00CF6E23"/>
    <w:rsid w:val="00CF725E"/>
    <w:rsid w:val="00CF72DD"/>
    <w:rsid w:val="00D01BCC"/>
    <w:rsid w:val="00D0242E"/>
    <w:rsid w:val="00D070DF"/>
    <w:rsid w:val="00D07780"/>
    <w:rsid w:val="00D12279"/>
    <w:rsid w:val="00D123DF"/>
    <w:rsid w:val="00D13057"/>
    <w:rsid w:val="00D14B56"/>
    <w:rsid w:val="00D1798B"/>
    <w:rsid w:val="00D2031A"/>
    <w:rsid w:val="00D208BC"/>
    <w:rsid w:val="00D20C5E"/>
    <w:rsid w:val="00D21015"/>
    <w:rsid w:val="00D23391"/>
    <w:rsid w:val="00D26F9C"/>
    <w:rsid w:val="00D275D0"/>
    <w:rsid w:val="00D314A3"/>
    <w:rsid w:val="00D32334"/>
    <w:rsid w:val="00D34133"/>
    <w:rsid w:val="00D36587"/>
    <w:rsid w:val="00D40272"/>
    <w:rsid w:val="00D40BBF"/>
    <w:rsid w:val="00D44CFD"/>
    <w:rsid w:val="00D44F1B"/>
    <w:rsid w:val="00D45A81"/>
    <w:rsid w:val="00D474D1"/>
    <w:rsid w:val="00D51B61"/>
    <w:rsid w:val="00D52531"/>
    <w:rsid w:val="00D53687"/>
    <w:rsid w:val="00D53D91"/>
    <w:rsid w:val="00D54ECD"/>
    <w:rsid w:val="00D56D0F"/>
    <w:rsid w:val="00D60A31"/>
    <w:rsid w:val="00D614F9"/>
    <w:rsid w:val="00D6305A"/>
    <w:rsid w:val="00D65175"/>
    <w:rsid w:val="00D71C4A"/>
    <w:rsid w:val="00D73A2D"/>
    <w:rsid w:val="00D73B55"/>
    <w:rsid w:val="00D74F1B"/>
    <w:rsid w:val="00D75107"/>
    <w:rsid w:val="00D75FAB"/>
    <w:rsid w:val="00D76926"/>
    <w:rsid w:val="00D77871"/>
    <w:rsid w:val="00D77AAE"/>
    <w:rsid w:val="00D8153B"/>
    <w:rsid w:val="00D82C6D"/>
    <w:rsid w:val="00D83746"/>
    <w:rsid w:val="00D8395A"/>
    <w:rsid w:val="00D846E4"/>
    <w:rsid w:val="00D8519D"/>
    <w:rsid w:val="00D85934"/>
    <w:rsid w:val="00D87A20"/>
    <w:rsid w:val="00D87C27"/>
    <w:rsid w:val="00D90AC2"/>
    <w:rsid w:val="00D91517"/>
    <w:rsid w:val="00D9151E"/>
    <w:rsid w:val="00D91CFF"/>
    <w:rsid w:val="00D9366D"/>
    <w:rsid w:val="00D93F5D"/>
    <w:rsid w:val="00D940E9"/>
    <w:rsid w:val="00D9477B"/>
    <w:rsid w:val="00D94D6C"/>
    <w:rsid w:val="00D95AA0"/>
    <w:rsid w:val="00D96081"/>
    <w:rsid w:val="00D967D4"/>
    <w:rsid w:val="00DA0A90"/>
    <w:rsid w:val="00DA0CD5"/>
    <w:rsid w:val="00DA19F7"/>
    <w:rsid w:val="00DA2108"/>
    <w:rsid w:val="00DA588B"/>
    <w:rsid w:val="00DA64ED"/>
    <w:rsid w:val="00DB0B28"/>
    <w:rsid w:val="00DB18C3"/>
    <w:rsid w:val="00DB1F71"/>
    <w:rsid w:val="00DC0467"/>
    <w:rsid w:val="00DC06C2"/>
    <w:rsid w:val="00DC0B3C"/>
    <w:rsid w:val="00DC1032"/>
    <w:rsid w:val="00DC2568"/>
    <w:rsid w:val="00DC2E40"/>
    <w:rsid w:val="00DC551C"/>
    <w:rsid w:val="00DC64E1"/>
    <w:rsid w:val="00DC6645"/>
    <w:rsid w:val="00DC7C22"/>
    <w:rsid w:val="00DD172F"/>
    <w:rsid w:val="00DD27B6"/>
    <w:rsid w:val="00DD2939"/>
    <w:rsid w:val="00DD2A97"/>
    <w:rsid w:val="00DD4253"/>
    <w:rsid w:val="00DD4797"/>
    <w:rsid w:val="00DD774B"/>
    <w:rsid w:val="00DE0DA5"/>
    <w:rsid w:val="00DE30A5"/>
    <w:rsid w:val="00DE3647"/>
    <w:rsid w:val="00DE4FBF"/>
    <w:rsid w:val="00DE73AD"/>
    <w:rsid w:val="00DF01FC"/>
    <w:rsid w:val="00DF090D"/>
    <w:rsid w:val="00DF1DA3"/>
    <w:rsid w:val="00DF2F6A"/>
    <w:rsid w:val="00DF38B6"/>
    <w:rsid w:val="00DF5D06"/>
    <w:rsid w:val="00DF5E87"/>
    <w:rsid w:val="00E01F9D"/>
    <w:rsid w:val="00E04F7C"/>
    <w:rsid w:val="00E05725"/>
    <w:rsid w:val="00E05DBC"/>
    <w:rsid w:val="00E07B1B"/>
    <w:rsid w:val="00E1147A"/>
    <w:rsid w:val="00E12212"/>
    <w:rsid w:val="00E15834"/>
    <w:rsid w:val="00E1676C"/>
    <w:rsid w:val="00E16B44"/>
    <w:rsid w:val="00E17D83"/>
    <w:rsid w:val="00E20BF3"/>
    <w:rsid w:val="00E215CC"/>
    <w:rsid w:val="00E22BAC"/>
    <w:rsid w:val="00E233EB"/>
    <w:rsid w:val="00E25D58"/>
    <w:rsid w:val="00E3074B"/>
    <w:rsid w:val="00E30B52"/>
    <w:rsid w:val="00E33C22"/>
    <w:rsid w:val="00E36A44"/>
    <w:rsid w:val="00E41D4F"/>
    <w:rsid w:val="00E4207A"/>
    <w:rsid w:val="00E43C97"/>
    <w:rsid w:val="00E43EAE"/>
    <w:rsid w:val="00E444F4"/>
    <w:rsid w:val="00E44941"/>
    <w:rsid w:val="00E45677"/>
    <w:rsid w:val="00E45CEF"/>
    <w:rsid w:val="00E504D5"/>
    <w:rsid w:val="00E51267"/>
    <w:rsid w:val="00E5172C"/>
    <w:rsid w:val="00E554C7"/>
    <w:rsid w:val="00E558F4"/>
    <w:rsid w:val="00E56598"/>
    <w:rsid w:val="00E573C6"/>
    <w:rsid w:val="00E57735"/>
    <w:rsid w:val="00E609EB"/>
    <w:rsid w:val="00E61D73"/>
    <w:rsid w:val="00E62A26"/>
    <w:rsid w:val="00E6475A"/>
    <w:rsid w:val="00E65F78"/>
    <w:rsid w:val="00E70CFA"/>
    <w:rsid w:val="00E70EE0"/>
    <w:rsid w:val="00E72A47"/>
    <w:rsid w:val="00E7347D"/>
    <w:rsid w:val="00E7379F"/>
    <w:rsid w:val="00E75554"/>
    <w:rsid w:val="00E773AE"/>
    <w:rsid w:val="00E80E0D"/>
    <w:rsid w:val="00E825C9"/>
    <w:rsid w:val="00E83964"/>
    <w:rsid w:val="00E83B3D"/>
    <w:rsid w:val="00E849CB"/>
    <w:rsid w:val="00E85A3D"/>
    <w:rsid w:val="00E85F96"/>
    <w:rsid w:val="00E860F9"/>
    <w:rsid w:val="00E9306F"/>
    <w:rsid w:val="00E93104"/>
    <w:rsid w:val="00E93520"/>
    <w:rsid w:val="00E93C3C"/>
    <w:rsid w:val="00E94CD1"/>
    <w:rsid w:val="00E94CDF"/>
    <w:rsid w:val="00EA1807"/>
    <w:rsid w:val="00EA34F6"/>
    <w:rsid w:val="00EA5344"/>
    <w:rsid w:val="00EB1BF0"/>
    <w:rsid w:val="00EB3F33"/>
    <w:rsid w:val="00EB41B2"/>
    <w:rsid w:val="00EB4F35"/>
    <w:rsid w:val="00EB602E"/>
    <w:rsid w:val="00EC0E90"/>
    <w:rsid w:val="00EC2ABE"/>
    <w:rsid w:val="00EC3455"/>
    <w:rsid w:val="00EC4BD5"/>
    <w:rsid w:val="00EC70B4"/>
    <w:rsid w:val="00ED01ED"/>
    <w:rsid w:val="00ED1535"/>
    <w:rsid w:val="00ED39C5"/>
    <w:rsid w:val="00ED3CE6"/>
    <w:rsid w:val="00ED4C4A"/>
    <w:rsid w:val="00ED58AD"/>
    <w:rsid w:val="00EE033F"/>
    <w:rsid w:val="00EE2915"/>
    <w:rsid w:val="00EE383E"/>
    <w:rsid w:val="00EE4B5D"/>
    <w:rsid w:val="00EE6D6F"/>
    <w:rsid w:val="00EE734E"/>
    <w:rsid w:val="00EF0573"/>
    <w:rsid w:val="00EF50B4"/>
    <w:rsid w:val="00EF6B9A"/>
    <w:rsid w:val="00EF6D43"/>
    <w:rsid w:val="00EF702D"/>
    <w:rsid w:val="00F0145D"/>
    <w:rsid w:val="00F02803"/>
    <w:rsid w:val="00F0482A"/>
    <w:rsid w:val="00F06697"/>
    <w:rsid w:val="00F06FE1"/>
    <w:rsid w:val="00F1548C"/>
    <w:rsid w:val="00F15ACF"/>
    <w:rsid w:val="00F16971"/>
    <w:rsid w:val="00F17607"/>
    <w:rsid w:val="00F22551"/>
    <w:rsid w:val="00F24B8C"/>
    <w:rsid w:val="00F25CD4"/>
    <w:rsid w:val="00F26868"/>
    <w:rsid w:val="00F26ED2"/>
    <w:rsid w:val="00F27A51"/>
    <w:rsid w:val="00F303A9"/>
    <w:rsid w:val="00F32640"/>
    <w:rsid w:val="00F32D43"/>
    <w:rsid w:val="00F340F2"/>
    <w:rsid w:val="00F34C7C"/>
    <w:rsid w:val="00F3671F"/>
    <w:rsid w:val="00F36B23"/>
    <w:rsid w:val="00F36DA0"/>
    <w:rsid w:val="00F3746F"/>
    <w:rsid w:val="00F379A7"/>
    <w:rsid w:val="00F37D17"/>
    <w:rsid w:val="00F40547"/>
    <w:rsid w:val="00F411FF"/>
    <w:rsid w:val="00F425DC"/>
    <w:rsid w:val="00F43FE6"/>
    <w:rsid w:val="00F460B8"/>
    <w:rsid w:val="00F46FF2"/>
    <w:rsid w:val="00F47B14"/>
    <w:rsid w:val="00F51DFA"/>
    <w:rsid w:val="00F53F6B"/>
    <w:rsid w:val="00F544C0"/>
    <w:rsid w:val="00F54F6E"/>
    <w:rsid w:val="00F556DA"/>
    <w:rsid w:val="00F55EBE"/>
    <w:rsid w:val="00F564B1"/>
    <w:rsid w:val="00F56C6F"/>
    <w:rsid w:val="00F605B0"/>
    <w:rsid w:val="00F61621"/>
    <w:rsid w:val="00F62447"/>
    <w:rsid w:val="00F6295B"/>
    <w:rsid w:val="00F62FC4"/>
    <w:rsid w:val="00F6392E"/>
    <w:rsid w:val="00F65BD1"/>
    <w:rsid w:val="00F65D59"/>
    <w:rsid w:val="00F65E20"/>
    <w:rsid w:val="00F67D30"/>
    <w:rsid w:val="00F70290"/>
    <w:rsid w:val="00F71626"/>
    <w:rsid w:val="00F7164D"/>
    <w:rsid w:val="00F7478A"/>
    <w:rsid w:val="00F75CC1"/>
    <w:rsid w:val="00F77733"/>
    <w:rsid w:val="00F777D5"/>
    <w:rsid w:val="00F8278D"/>
    <w:rsid w:val="00F8301B"/>
    <w:rsid w:val="00F862A5"/>
    <w:rsid w:val="00F86C7B"/>
    <w:rsid w:val="00F875F9"/>
    <w:rsid w:val="00F900D6"/>
    <w:rsid w:val="00F911E2"/>
    <w:rsid w:val="00F93050"/>
    <w:rsid w:val="00F933AE"/>
    <w:rsid w:val="00F96735"/>
    <w:rsid w:val="00F96DEA"/>
    <w:rsid w:val="00F973B3"/>
    <w:rsid w:val="00FA0227"/>
    <w:rsid w:val="00FA3898"/>
    <w:rsid w:val="00FA5043"/>
    <w:rsid w:val="00FA6822"/>
    <w:rsid w:val="00FA71FB"/>
    <w:rsid w:val="00FA72A6"/>
    <w:rsid w:val="00FA78F7"/>
    <w:rsid w:val="00FB1335"/>
    <w:rsid w:val="00FB15C9"/>
    <w:rsid w:val="00FB17A6"/>
    <w:rsid w:val="00FB185C"/>
    <w:rsid w:val="00FB2636"/>
    <w:rsid w:val="00FB3776"/>
    <w:rsid w:val="00FB43FE"/>
    <w:rsid w:val="00FB6F5B"/>
    <w:rsid w:val="00FC23C4"/>
    <w:rsid w:val="00FD084C"/>
    <w:rsid w:val="00FD2538"/>
    <w:rsid w:val="00FD30B4"/>
    <w:rsid w:val="00FD3AD5"/>
    <w:rsid w:val="00FD3BCA"/>
    <w:rsid w:val="00FD42EC"/>
    <w:rsid w:val="00FD47E4"/>
    <w:rsid w:val="00FD57C2"/>
    <w:rsid w:val="00FD57E0"/>
    <w:rsid w:val="00FD5983"/>
    <w:rsid w:val="00FD69AF"/>
    <w:rsid w:val="00FE0EDA"/>
    <w:rsid w:val="00FE3DBB"/>
    <w:rsid w:val="00FE3DE5"/>
    <w:rsid w:val="00FE609A"/>
    <w:rsid w:val="00FE7ED0"/>
    <w:rsid w:val="00FF0905"/>
    <w:rsid w:val="00FF106A"/>
    <w:rsid w:val="00FF208E"/>
    <w:rsid w:val="00FF2B77"/>
    <w:rsid w:val="00FF30A3"/>
    <w:rsid w:val="00FF50C7"/>
    <w:rsid w:val="00FF571C"/>
    <w:rsid w:val="00FF6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4F22"/>
  <w15:docId w15:val="{66747567-38F1-4462-BBF5-C2EA686C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F0669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semiHidden/>
    <w:unhideWhenUsed/>
    <w:qFormat/>
    <w:rsid w:val="007B054C"/>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518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296291"/>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379F"/>
    <w:pPr>
      <w:tabs>
        <w:tab w:val="center" w:pos="4680"/>
        <w:tab w:val="right" w:pos="9360"/>
      </w:tabs>
    </w:pPr>
    <w:rPr>
      <w:lang w:val="x-none" w:eastAsia="x-none"/>
    </w:rPr>
  </w:style>
  <w:style w:type="character" w:customStyle="1" w:styleId="HeaderChar">
    <w:name w:val="Header Char"/>
    <w:link w:val="Header"/>
    <w:uiPriority w:val="99"/>
    <w:rsid w:val="00E7379F"/>
    <w:rPr>
      <w:sz w:val="24"/>
      <w:szCs w:val="24"/>
    </w:rPr>
  </w:style>
  <w:style w:type="paragraph" w:styleId="Footer">
    <w:name w:val="footer"/>
    <w:basedOn w:val="Normal"/>
    <w:link w:val="FooterChar"/>
    <w:uiPriority w:val="99"/>
    <w:rsid w:val="00E7379F"/>
    <w:pPr>
      <w:tabs>
        <w:tab w:val="center" w:pos="4680"/>
        <w:tab w:val="right" w:pos="9360"/>
      </w:tabs>
    </w:pPr>
    <w:rPr>
      <w:lang w:val="x-none" w:eastAsia="x-none"/>
    </w:rPr>
  </w:style>
  <w:style w:type="character" w:customStyle="1" w:styleId="FooterChar">
    <w:name w:val="Footer Char"/>
    <w:link w:val="Footer"/>
    <w:uiPriority w:val="99"/>
    <w:rsid w:val="00E7379F"/>
    <w:rPr>
      <w:sz w:val="24"/>
      <w:szCs w:val="24"/>
    </w:rPr>
  </w:style>
  <w:style w:type="character" w:styleId="Hyperlink">
    <w:name w:val="Hyperlink"/>
    <w:uiPriority w:val="99"/>
    <w:rsid w:val="00DA2108"/>
    <w:rPr>
      <w:color w:val="0000FF"/>
      <w:u w:val="single"/>
    </w:rPr>
  </w:style>
  <w:style w:type="character" w:customStyle="1" w:styleId="Heading1Char">
    <w:name w:val="Heading 1 Char"/>
    <w:link w:val="Heading1"/>
    <w:uiPriority w:val="9"/>
    <w:rsid w:val="00F06697"/>
    <w:rPr>
      <w:b/>
      <w:bCs/>
      <w:kern w:val="36"/>
      <w:sz w:val="48"/>
      <w:szCs w:val="48"/>
    </w:rPr>
  </w:style>
  <w:style w:type="character" w:customStyle="1" w:styleId="addmd">
    <w:name w:val="addmd"/>
    <w:rsid w:val="00F06697"/>
  </w:style>
  <w:style w:type="character" w:customStyle="1" w:styleId="Heading3Char">
    <w:name w:val="Heading 3 Char"/>
    <w:link w:val="Heading3"/>
    <w:uiPriority w:val="9"/>
    <w:rsid w:val="00B5518F"/>
    <w:rPr>
      <w:rFonts w:ascii="Cambria" w:eastAsia="Times New Roman" w:hAnsi="Cambria" w:cs="Times New Roman"/>
      <w:b/>
      <w:bCs/>
      <w:sz w:val="26"/>
      <w:szCs w:val="26"/>
    </w:rPr>
  </w:style>
  <w:style w:type="paragraph" w:styleId="NormalWeb">
    <w:name w:val="Normal (Web)"/>
    <w:basedOn w:val="Normal"/>
    <w:uiPriority w:val="99"/>
    <w:unhideWhenUsed/>
    <w:rsid w:val="00B5518F"/>
    <w:pPr>
      <w:spacing w:before="100" w:beforeAutospacing="1" w:after="100" w:afterAutospacing="1"/>
    </w:pPr>
  </w:style>
  <w:style w:type="paragraph" w:styleId="z-TopofForm">
    <w:name w:val="HTML Top of Form"/>
    <w:basedOn w:val="Normal"/>
    <w:next w:val="Normal"/>
    <w:link w:val="z-TopofFormChar"/>
    <w:hidden/>
    <w:uiPriority w:val="99"/>
    <w:unhideWhenUsed/>
    <w:rsid w:val="00B5518F"/>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B5518F"/>
    <w:rPr>
      <w:rFonts w:ascii="Arial" w:hAnsi="Arial" w:cs="Arial"/>
      <w:vanish/>
      <w:sz w:val="16"/>
      <w:szCs w:val="16"/>
    </w:rPr>
  </w:style>
  <w:style w:type="paragraph" w:customStyle="1" w:styleId="comment-captcha-input">
    <w:name w:val="comment-captcha-input"/>
    <w:basedOn w:val="Normal"/>
    <w:rsid w:val="00B5518F"/>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B5518F"/>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B5518F"/>
    <w:rPr>
      <w:rFonts w:ascii="Arial" w:hAnsi="Arial" w:cs="Arial"/>
      <w:vanish/>
      <w:sz w:val="16"/>
      <w:szCs w:val="16"/>
    </w:rPr>
  </w:style>
  <w:style w:type="character" w:styleId="Emphasis">
    <w:name w:val="Emphasis"/>
    <w:uiPriority w:val="20"/>
    <w:qFormat/>
    <w:rsid w:val="00FD69AF"/>
    <w:rPr>
      <w:i/>
      <w:iCs/>
    </w:rPr>
  </w:style>
  <w:style w:type="character" w:customStyle="1" w:styleId="link-separator">
    <w:name w:val="link-separator"/>
    <w:rsid w:val="00985716"/>
  </w:style>
  <w:style w:type="character" w:customStyle="1" w:styleId="relativetime">
    <w:name w:val="relativetime"/>
    <w:rsid w:val="00985716"/>
  </w:style>
  <w:style w:type="character" w:customStyle="1" w:styleId="reputation-score">
    <w:name w:val="reputation-score"/>
    <w:rsid w:val="00985716"/>
  </w:style>
  <w:style w:type="character" w:customStyle="1" w:styleId="badge1">
    <w:name w:val="badge1"/>
    <w:rsid w:val="00985716"/>
  </w:style>
  <w:style w:type="character" w:customStyle="1" w:styleId="badgecount">
    <w:name w:val="badgecount"/>
    <w:rsid w:val="00985716"/>
  </w:style>
  <w:style w:type="character" w:customStyle="1" w:styleId="badge2">
    <w:name w:val="badge2"/>
    <w:rsid w:val="00985716"/>
  </w:style>
  <w:style w:type="character" w:customStyle="1" w:styleId="badge3">
    <w:name w:val="badge3"/>
    <w:rsid w:val="00985716"/>
  </w:style>
  <w:style w:type="character" w:customStyle="1" w:styleId="grame">
    <w:name w:val="grame"/>
    <w:rsid w:val="008C60DB"/>
  </w:style>
  <w:style w:type="character" w:customStyle="1" w:styleId="Heading2Char">
    <w:name w:val="Heading 2 Char"/>
    <w:link w:val="Heading2"/>
    <w:semiHidden/>
    <w:rsid w:val="007B054C"/>
    <w:rPr>
      <w:rFonts w:ascii="Cambria" w:eastAsia="Times New Roman" w:hAnsi="Cambria" w:cs="Times New Roman"/>
      <w:b/>
      <w:bCs/>
      <w:i/>
      <w:iCs/>
      <w:sz w:val="28"/>
      <w:szCs w:val="28"/>
    </w:rPr>
  </w:style>
  <w:style w:type="character" w:customStyle="1" w:styleId="text1">
    <w:name w:val="text1"/>
    <w:rsid w:val="00B25901"/>
  </w:style>
  <w:style w:type="character" w:styleId="Strong">
    <w:name w:val="Strong"/>
    <w:uiPriority w:val="22"/>
    <w:qFormat/>
    <w:rsid w:val="008823C3"/>
    <w:rPr>
      <w:b/>
      <w:bCs/>
    </w:rPr>
  </w:style>
  <w:style w:type="character" w:customStyle="1" w:styleId="Heading4Char">
    <w:name w:val="Heading 4 Char"/>
    <w:link w:val="Heading4"/>
    <w:semiHidden/>
    <w:rsid w:val="00296291"/>
    <w:rPr>
      <w:rFonts w:ascii="Calibri" w:eastAsia="Times New Roman" w:hAnsi="Calibri" w:cs="Times New Roman"/>
      <w:b/>
      <w:bCs/>
      <w:sz w:val="28"/>
      <w:szCs w:val="28"/>
    </w:rPr>
  </w:style>
  <w:style w:type="paragraph" w:styleId="HTMLPreformatted">
    <w:name w:val="HTML Preformatted"/>
    <w:basedOn w:val="Normal"/>
    <w:link w:val="HTMLPreformattedChar"/>
    <w:uiPriority w:val="99"/>
    <w:unhideWhenUsed/>
    <w:rsid w:val="00CC2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CC2169"/>
    <w:rPr>
      <w:rFonts w:ascii="Courier New" w:hAnsi="Courier New" w:cs="Courier New"/>
    </w:rPr>
  </w:style>
  <w:style w:type="character" w:customStyle="1" w:styleId="script-hebrew">
    <w:name w:val="script-hebrew"/>
    <w:rsid w:val="00FA6822"/>
  </w:style>
  <w:style w:type="character" w:customStyle="1" w:styleId="mw-headline">
    <w:name w:val="mw-headline"/>
    <w:rsid w:val="002A196A"/>
  </w:style>
  <w:style w:type="paragraph" w:styleId="BodyText">
    <w:name w:val="Body Text"/>
    <w:basedOn w:val="Normal"/>
    <w:link w:val="BodyTextChar"/>
    <w:rsid w:val="00BA12E9"/>
    <w:rPr>
      <w:sz w:val="28"/>
    </w:rPr>
  </w:style>
  <w:style w:type="character" w:customStyle="1" w:styleId="BodyTextChar">
    <w:name w:val="Body Text Char"/>
    <w:link w:val="BodyText"/>
    <w:rsid w:val="00BA12E9"/>
    <w:rPr>
      <w:sz w:val="28"/>
      <w:szCs w:val="24"/>
    </w:rPr>
  </w:style>
  <w:style w:type="character" w:customStyle="1" w:styleId="st">
    <w:name w:val="st"/>
    <w:rsid w:val="005216CC"/>
  </w:style>
  <w:style w:type="character" w:customStyle="1" w:styleId="apple-converted-space">
    <w:name w:val="apple-converted-space"/>
    <w:rsid w:val="002928E7"/>
  </w:style>
  <w:style w:type="character" w:customStyle="1" w:styleId="a-size-large">
    <w:name w:val="a-size-large"/>
    <w:rsid w:val="004E6692"/>
  </w:style>
  <w:style w:type="character" w:customStyle="1" w:styleId="page">
    <w:name w:val="page"/>
    <w:basedOn w:val="DefaultParagraphFont"/>
    <w:rsid w:val="00FB6F5B"/>
  </w:style>
  <w:style w:type="character" w:customStyle="1" w:styleId="hidden">
    <w:name w:val="hidden"/>
    <w:basedOn w:val="DefaultParagraphFont"/>
    <w:rsid w:val="00FB6F5B"/>
  </w:style>
  <w:style w:type="character" w:customStyle="1" w:styleId="absolute">
    <w:name w:val="absolute"/>
    <w:basedOn w:val="DefaultParagraphFont"/>
    <w:rsid w:val="00FB6F5B"/>
  </w:style>
  <w:style w:type="character" w:customStyle="1" w:styleId="rest">
    <w:name w:val="rest"/>
    <w:basedOn w:val="DefaultParagraphFont"/>
    <w:rsid w:val="00FB6F5B"/>
  </w:style>
  <w:style w:type="character" w:customStyle="1" w:styleId="zoom">
    <w:name w:val="zoom"/>
    <w:basedOn w:val="DefaultParagraphFont"/>
    <w:rsid w:val="00FB6F5B"/>
  </w:style>
  <w:style w:type="paragraph" w:styleId="FootnoteText">
    <w:name w:val="footnote text"/>
    <w:basedOn w:val="Normal"/>
    <w:link w:val="FootnoteTextChar"/>
    <w:rsid w:val="00CD768E"/>
    <w:rPr>
      <w:sz w:val="20"/>
      <w:szCs w:val="20"/>
    </w:rPr>
  </w:style>
  <w:style w:type="character" w:customStyle="1" w:styleId="FootnoteTextChar">
    <w:name w:val="Footnote Text Char"/>
    <w:basedOn w:val="DefaultParagraphFont"/>
    <w:link w:val="FootnoteText"/>
    <w:rsid w:val="00CD768E"/>
  </w:style>
  <w:style w:type="character" w:styleId="FootnoteReference">
    <w:name w:val="footnote reference"/>
    <w:basedOn w:val="DefaultParagraphFont"/>
    <w:rsid w:val="00CD768E"/>
    <w:rPr>
      <w:vertAlign w:val="superscript"/>
    </w:rPr>
  </w:style>
  <w:style w:type="paragraph" w:styleId="BalloonText">
    <w:name w:val="Balloon Text"/>
    <w:basedOn w:val="Normal"/>
    <w:link w:val="BalloonTextChar"/>
    <w:semiHidden/>
    <w:unhideWhenUsed/>
    <w:rsid w:val="00390F6F"/>
    <w:rPr>
      <w:rFonts w:ascii="Segoe UI" w:hAnsi="Segoe UI" w:cs="Segoe UI"/>
      <w:sz w:val="18"/>
      <w:szCs w:val="18"/>
    </w:rPr>
  </w:style>
  <w:style w:type="character" w:customStyle="1" w:styleId="BalloonTextChar">
    <w:name w:val="Balloon Text Char"/>
    <w:basedOn w:val="DefaultParagraphFont"/>
    <w:link w:val="BalloonText"/>
    <w:semiHidden/>
    <w:rsid w:val="00390F6F"/>
    <w:rPr>
      <w:rFonts w:ascii="Segoe UI" w:hAnsi="Segoe UI" w:cs="Segoe UI"/>
      <w:sz w:val="18"/>
      <w:szCs w:val="18"/>
    </w:rPr>
  </w:style>
  <w:style w:type="character" w:styleId="CommentReference">
    <w:name w:val="annotation reference"/>
    <w:basedOn w:val="DefaultParagraphFont"/>
    <w:rsid w:val="00BB7D69"/>
    <w:rPr>
      <w:sz w:val="16"/>
      <w:szCs w:val="16"/>
    </w:rPr>
  </w:style>
  <w:style w:type="paragraph" w:styleId="CommentText">
    <w:name w:val="annotation text"/>
    <w:basedOn w:val="Normal"/>
    <w:link w:val="CommentTextChar"/>
    <w:rsid w:val="00BB7D69"/>
    <w:rPr>
      <w:sz w:val="20"/>
      <w:szCs w:val="20"/>
    </w:rPr>
  </w:style>
  <w:style w:type="character" w:customStyle="1" w:styleId="CommentTextChar">
    <w:name w:val="Comment Text Char"/>
    <w:basedOn w:val="DefaultParagraphFont"/>
    <w:link w:val="CommentText"/>
    <w:rsid w:val="00BB7D69"/>
  </w:style>
  <w:style w:type="paragraph" w:styleId="CommentSubject">
    <w:name w:val="annotation subject"/>
    <w:basedOn w:val="CommentText"/>
    <w:next w:val="CommentText"/>
    <w:link w:val="CommentSubjectChar"/>
    <w:semiHidden/>
    <w:unhideWhenUsed/>
    <w:rsid w:val="00BB7D69"/>
    <w:rPr>
      <w:b/>
      <w:bCs/>
    </w:rPr>
  </w:style>
  <w:style w:type="character" w:customStyle="1" w:styleId="CommentSubjectChar">
    <w:name w:val="Comment Subject Char"/>
    <w:basedOn w:val="CommentTextChar"/>
    <w:link w:val="CommentSubject"/>
    <w:semiHidden/>
    <w:rsid w:val="00BB7D69"/>
    <w:rPr>
      <w:b/>
      <w:bCs/>
    </w:rPr>
  </w:style>
  <w:style w:type="paragraph" w:styleId="Revision">
    <w:name w:val="Revision"/>
    <w:hidden/>
    <w:uiPriority w:val="99"/>
    <w:semiHidden/>
    <w:rsid w:val="00BB7D69"/>
    <w:rPr>
      <w:sz w:val="24"/>
      <w:szCs w:val="24"/>
    </w:rPr>
  </w:style>
  <w:style w:type="character" w:customStyle="1" w:styleId="UnresolvedMention1">
    <w:name w:val="Unresolved Mention1"/>
    <w:basedOn w:val="DefaultParagraphFont"/>
    <w:uiPriority w:val="99"/>
    <w:semiHidden/>
    <w:unhideWhenUsed/>
    <w:rsid w:val="006D290C"/>
    <w:rPr>
      <w:color w:val="605E5C"/>
      <w:shd w:val="clear" w:color="auto" w:fill="E1DFDD"/>
    </w:rPr>
  </w:style>
  <w:style w:type="character" w:styleId="UnresolvedMention">
    <w:name w:val="Unresolved Mention"/>
    <w:basedOn w:val="DefaultParagraphFont"/>
    <w:uiPriority w:val="99"/>
    <w:semiHidden/>
    <w:unhideWhenUsed/>
    <w:rsid w:val="009C02C1"/>
    <w:rPr>
      <w:color w:val="605E5C"/>
      <w:shd w:val="clear" w:color="auto" w:fill="E1DFDD"/>
    </w:rPr>
  </w:style>
  <w:style w:type="character" w:styleId="FollowedHyperlink">
    <w:name w:val="FollowedHyperlink"/>
    <w:basedOn w:val="DefaultParagraphFont"/>
    <w:rsid w:val="00B40F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36781">
      <w:bodyDiv w:val="1"/>
      <w:marLeft w:val="0"/>
      <w:marRight w:val="0"/>
      <w:marTop w:val="0"/>
      <w:marBottom w:val="0"/>
      <w:divBdr>
        <w:top w:val="none" w:sz="0" w:space="0" w:color="auto"/>
        <w:left w:val="none" w:sz="0" w:space="0" w:color="auto"/>
        <w:bottom w:val="none" w:sz="0" w:space="0" w:color="auto"/>
        <w:right w:val="none" w:sz="0" w:space="0" w:color="auto"/>
      </w:divBdr>
    </w:div>
    <w:div w:id="136650406">
      <w:bodyDiv w:val="1"/>
      <w:marLeft w:val="0"/>
      <w:marRight w:val="0"/>
      <w:marTop w:val="0"/>
      <w:marBottom w:val="0"/>
      <w:divBdr>
        <w:top w:val="none" w:sz="0" w:space="0" w:color="auto"/>
        <w:left w:val="none" w:sz="0" w:space="0" w:color="auto"/>
        <w:bottom w:val="none" w:sz="0" w:space="0" w:color="auto"/>
        <w:right w:val="none" w:sz="0" w:space="0" w:color="auto"/>
      </w:divBdr>
      <w:divsChild>
        <w:div w:id="1736590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39538">
      <w:bodyDiv w:val="1"/>
      <w:marLeft w:val="0"/>
      <w:marRight w:val="0"/>
      <w:marTop w:val="0"/>
      <w:marBottom w:val="0"/>
      <w:divBdr>
        <w:top w:val="none" w:sz="0" w:space="0" w:color="auto"/>
        <w:left w:val="none" w:sz="0" w:space="0" w:color="auto"/>
        <w:bottom w:val="none" w:sz="0" w:space="0" w:color="auto"/>
        <w:right w:val="none" w:sz="0" w:space="0" w:color="auto"/>
      </w:divBdr>
      <w:divsChild>
        <w:div w:id="740982754">
          <w:marLeft w:val="0"/>
          <w:marRight w:val="0"/>
          <w:marTop w:val="0"/>
          <w:marBottom w:val="0"/>
          <w:divBdr>
            <w:top w:val="none" w:sz="0" w:space="0" w:color="auto"/>
            <w:left w:val="none" w:sz="0" w:space="0" w:color="auto"/>
            <w:bottom w:val="none" w:sz="0" w:space="0" w:color="auto"/>
            <w:right w:val="none" w:sz="0" w:space="0" w:color="auto"/>
          </w:divBdr>
        </w:div>
        <w:div w:id="1202598827">
          <w:marLeft w:val="0"/>
          <w:marRight w:val="0"/>
          <w:marTop w:val="0"/>
          <w:marBottom w:val="0"/>
          <w:divBdr>
            <w:top w:val="none" w:sz="0" w:space="0" w:color="auto"/>
            <w:left w:val="none" w:sz="0" w:space="0" w:color="auto"/>
            <w:bottom w:val="none" w:sz="0" w:space="0" w:color="auto"/>
            <w:right w:val="none" w:sz="0" w:space="0" w:color="auto"/>
          </w:divBdr>
        </w:div>
      </w:divsChild>
    </w:div>
    <w:div w:id="240717897">
      <w:bodyDiv w:val="1"/>
      <w:marLeft w:val="0"/>
      <w:marRight w:val="0"/>
      <w:marTop w:val="0"/>
      <w:marBottom w:val="0"/>
      <w:divBdr>
        <w:top w:val="none" w:sz="0" w:space="0" w:color="auto"/>
        <w:left w:val="none" w:sz="0" w:space="0" w:color="auto"/>
        <w:bottom w:val="none" w:sz="0" w:space="0" w:color="auto"/>
        <w:right w:val="none" w:sz="0" w:space="0" w:color="auto"/>
      </w:divBdr>
    </w:div>
    <w:div w:id="264700276">
      <w:bodyDiv w:val="1"/>
      <w:marLeft w:val="0"/>
      <w:marRight w:val="0"/>
      <w:marTop w:val="0"/>
      <w:marBottom w:val="0"/>
      <w:divBdr>
        <w:top w:val="none" w:sz="0" w:space="0" w:color="auto"/>
        <w:left w:val="none" w:sz="0" w:space="0" w:color="auto"/>
        <w:bottom w:val="none" w:sz="0" w:space="0" w:color="auto"/>
        <w:right w:val="none" w:sz="0" w:space="0" w:color="auto"/>
      </w:divBdr>
    </w:div>
    <w:div w:id="330985680">
      <w:bodyDiv w:val="1"/>
      <w:marLeft w:val="0"/>
      <w:marRight w:val="0"/>
      <w:marTop w:val="0"/>
      <w:marBottom w:val="0"/>
      <w:divBdr>
        <w:top w:val="none" w:sz="0" w:space="0" w:color="auto"/>
        <w:left w:val="none" w:sz="0" w:space="0" w:color="auto"/>
        <w:bottom w:val="none" w:sz="0" w:space="0" w:color="auto"/>
        <w:right w:val="none" w:sz="0" w:space="0" w:color="auto"/>
      </w:divBdr>
      <w:divsChild>
        <w:div w:id="217477149">
          <w:marLeft w:val="0"/>
          <w:marRight w:val="0"/>
          <w:marTop w:val="0"/>
          <w:marBottom w:val="0"/>
          <w:divBdr>
            <w:top w:val="none" w:sz="0" w:space="0" w:color="auto"/>
            <w:left w:val="none" w:sz="0" w:space="0" w:color="auto"/>
            <w:bottom w:val="none" w:sz="0" w:space="0" w:color="auto"/>
            <w:right w:val="none" w:sz="0" w:space="0" w:color="auto"/>
          </w:divBdr>
          <w:divsChild>
            <w:div w:id="1151827580">
              <w:marLeft w:val="0"/>
              <w:marRight w:val="0"/>
              <w:marTop w:val="0"/>
              <w:marBottom w:val="0"/>
              <w:divBdr>
                <w:top w:val="none" w:sz="0" w:space="0" w:color="auto"/>
                <w:left w:val="none" w:sz="0" w:space="0" w:color="auto"/>
                <w:bottom w:val="none" w:sz="0" w:space="0" w:color="auto"/>
                <w:right w:val="none" w:sz="0" w:space="0" w:color="auto"/>
              </w:divBdr>
              <w:divsChild>
                <w:div w:id="1679960058">
                  <w:marLeft w:val="0"/>
                  <w:marRight w:val="0"/>
                  <w:marTop w:val="0"/>
                  <w:marBottom w:val="0"/>
                  <w:divBdr>
                    <w:top w:val="none" w:sz="0" w:space="0" w:color="auto"/>
                    <w:left w:val="none" w:sz="0" w:space="0" w:color="auto"/>
                    <w:bottom w:val="none" w:sz="0" w:space="0" w:color="auto"/>
                    <w:right w:val="none" w:sz="0" w:space="0" w:color="auto"/>
                  </w:divBdr>
                  <w:divsChild>
                    <w:div w:id="759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513501">
      <w:bodyDiv w:val="1"/>
      <w:marLeft w:val="0"/>
      <w:marRight w:val="0"/>
      <w:marTop w:val="0"/>
      <w:marBottom w:val="0"/>
      <w:divBdr>
        <w:top w:val="none" w:sz="0" w:space="0" w:color="auto"/>
        <w:left w:val="none" w:sz="0" w:space="0" w:color="auto"/>
        <w:bottom w:val="none" w:sz="0" w:space="0" w:color="auto"/>
        <w:right w:val="none" w:sz="0" w:space="0" w:color="auto"/>
      </w:divBdr>
    </w:div>
    <w:div w:id="371852505">
      <w:bodyDiv w:val="1"/>
      <w:marLeft w:val="0"/>
      <w:marRight w:val="0"/>
      <w:marTop w:val="0"/>
      <w:marBottom w:val="0"/>
      <w:divBdr>
        <w:top w:val="none" w:sz="0" w:space="0" w:color="auto"/>
        <w:left w:val="none" w:sz="0" w:space="0" w:color="auto"/>
        <w:bottom w:val="none" w:sz="0" w:space="0" w:color="auto"/>
        <w:right w:val="none" w:sz="0" w:space="0" w:color="auto"/>
      </w:divBdr>
      <w:divsChild>
        <w:div w:id="1874535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724028">
      <w:bodyDiv w:val="1"/>
      <w:marLeft w:val="0"/>
      <w:marRight w:val="0"/>
      <w:marTop w:val="0"/>
      <w:marBottom w:val="0"/>
      <w:divBdr>
        <w:top w:val="none" w:sz="0" w:space="0" w:color="auto"/>
        <w:left w:val="none" w:sz="0" w:space="0" w:color="auto"/>
        <w:bottom w:val="none" w:sz="0" w:space="0" w:color="auto"/>
        <w:right w:val="none" w:sz="0" w:space="0" w:color="auto"/>
      </w:divBdr>
    </w:div>
    <w:div w:id="431895435">
      <w:bodyDiv w:val="1"/>
      <w:marLeft w:val="0"/>
      <w:marRight w:val="0"/>
      <w:marTop w:val="0"/>
      <w:marBottom w:val="0"/>
      <w:divBdr>
        <w:top w:val="none" w:sz="0" w:space="0" w:color="auto"/>
        <w:left w:val="none" w:sz="0" w:space="0" w:color="auto"/>
        <w:bottom w:val="none" w:sz="0" w:space="0" w:color="auto"/>
        <w:right w:val="none" w:sz="0" w:space="0" w:color="auto"/>
      </w:divBdr>
    </w:div>
    <w:div w:id="455804207">
      <w:bodyDiv w:val="1"/>
      <w:marLeft w:val="0"/>
      <w:marRight w:val="0"/>
      <w:marTop w:val="0"/>
      <w:marBottom w:val="0"/>
      <w:divBdr>
        <w:top w:val="none" w:sz="0" w:space="0" w:color="auto"/>
        <w:left w:val="none" w:sz="0" w:space="0" w:color="auto"/>
        <w:bottom w:val="none" w:sz="0" w:space="0" w:color="auto"/>
        <w:right w:val="none" w:sz="0" w:space="0" w:color="auto"/>
      </w:divBdr>
      <w:divsChild>
        <w:div w:id="1187523853">
          <w:marLeft w:val="0"/>
          <w:marRight w:val="0"/>
          <w:marTop w:val="0"/>
          <w:marBottom w:val="0"/>
          <w:divBdr>
            <w:top w:val="none" w:sz="0" w:space="0" w:color="auto"/>
            <w:left w:val="none" w:sz="0" w:space="0" w:color="auto"/>
            <w:bottom w:val="none" w:sz="0" w:space="0" w:color="auto"/>
            <w:right w:val="none" w:sz="0" w:space="0" w:color="auto"/>
          </w:divBdr>
        </w:div>
        <w:div w:id="1926724977">
          <w:marLeft w:val="0"/>
          <w:marRight w:val="0"/>
          <w:marTop w:val="0"/>
          <w:marBottom w:val="0"/>
          <w:divBdr>
            <w:top w:val="none" w:sz="0" w:space="0" w:color="auto"/>
            <w:left w:val="none" w:sz="0" w:space="0" w:color="auto"/>
            <w:bottom w:val="none" w:sz="0" w:space="0" w:color="auto"/>
            <w:right w:val="none" w:sz="0" w:space="0" w:color="auto"/>
          </w:divBdr>
        </w:div>
        <w:div w:id="1928532590">
          <w:marLeft w:val="0"/>
          <w:marRight w:val="0"/>
          <w:marTop w:val="0"/>
          <w:marBottom w:val="0"/>
          <w:divBdr>
            <w:top w:val="none" w:sz="0" w:space="0" w:color="auto"/>
            <w:left w:val="none" w:sz="0" w:space="0" w:color="auto"/>
            <w:bottom w:val="none" w:sz="0" w:space="0" w:color="auto"/>
            <w:right w:val="none" w:sz="0" w:space="0" w:color="auto"/>
          </w:divBdr>
        </w:div>
      </w:divsChild>
    </w:div>
    <w:div w:id="481700153">
      <w:bodyDiv w:val="1"/>
      <w:marLeft w:val="0"/>
      <w:marRight w:val="0"/>
      <w:marTop w:val="0"/>
      <w:marBottom w:val="0"/>
      <w:divBdr>
        <w:top w:val="none" w:sz="0" w:space="0" w:color="auto"/>
        <w:left w:val="none" w:sz="0" w:space="0" w:color="auto"/>
        <w:bottom w:val="none" w:sz="0" w:space="0" w:color="auto"/>
        <w:right w:val="none" w:sz="0" w:space="0" w:color="auto"/>
      </w:divBdr>
    </w:div>
    <w:div w:id="513499330">
      <w:bodyDiv w:val="1"/>
      <w:marLeft w:val="0"/>
      <w:marRight w:val="0"/>
      <w:marTop w:val="0"/>
      <w:marBottom w:val="0"/>
      <w:divBdr>
        <w:top w:val="none" w:sz="0" w:space="0" w:color="auto"/>
        <w:left w:val="none" w:sz="0" w:space="0" w:color="auto"/>
        <w:bottom w:val="none" w:sz="0" w:space="0" w:color="auto"/>
        <w:right w:val="none" w:sz="0" w:space="0" w:color="auto"/>
      </w:divBdr>
    </w:div>
    <w:div w:id="581640298">
      <w:bodyDiv w:val="1"/>
      <w:marLeft w:val="0"/>
      <w:marRight w:val="0"/>
      <w:marTop w:val="0"/>
      <w:marBottom w:val="0"/>
      <w:divBdr>
        <w:top w:val="none" w:sz="0" w:space="0" w:color="auto"/>
        <w:left w:val="none" w:sz="0" w:space="0" w:color="auto"/>
        <w:bottom w:val="none" w:sz="0" w:space="0" w:color="auto"/>
        <w:right w:val="none" w:sz="0" w:space="0" w:color="auto"/>
      </w:divBdr>
    </w:div>
    <w:div w:id="636256131">
      <w:bodyDiv w:val="1"/>
      <w:marLeft w:val="0"/>
      <w:marRight w:val="0"/>
      <w:marTop w:val="0"/>
      <w:marBottom w:val="0"/>
      <w:divBdr>
        <w:top w:val="none" w:sz="0" w:space="0" w:color="auto"/>
        <w:left w:val="none" w:sz="0" w:space="0" w:color="auto"/>
        <w:bottom w:val="none" w:sz="0" w:space="0" w:color="auto"/>
        <w:right w:val="none" w:sz="0" w:space="0" w:color="auto"/>
      </w:divBdr>
    </w:div>
    <w:div w:id="649099654">
      <w:bodyDiv w:val="1"/>
      <w:marLeft w:val="0"/>
      <w:marRight w:val="0"/>
      <w:marTop w:val="0"/>
      <w:marBottom w:val="0"/>
      <w:divBdr>
        <w:top w:val="none" w:sz="0" w:space="0" w:color="auto"/>
        <w:left w:val="none" w:sz="0" w:space="0" w:color="auto"/>
        <w:bottom w:val="none" w:sz="0" w:space="0" w:color="auto"/>
        <w:right w:val="none" w:sz="0" w:space="0" w:color="auto"/>
      </w:divBdr>
      <w:divsChild>
        <w:div w:id="399602300">
          <w:marLeft w:val="0"/>
          <w:marRight w:val="0"/>
          <w:marTop w:val="0"/>
          <w:marBottom w:val="0"/>
          <w:divBdr>
            <w:top w:val="none" w:sz="0" w:space="0" w:color="auto"/>
            <w:left w:val="none" w:sz="0" w:space="0" w:color="auto"/>
            <w:bottom w:val="none" w:sz="0" w:space="0" w:color="auto"/>
            <w:right w:val="none" w:sz="0" w:space="0" w:color="auto"/>
          </w:divBdr>
          <w:divsChild>
            <w:div w:id="468522763">
              <w:marLeft w:val="0"/>
              <w:marRight w:val="0"/>
              <w:marTop w:val="0"/>
              <w:marBottom w:val="0"/>
              <w:divBdr>
                <w:top w:val="none" w:sz="0" w:space="0" w:color="auto"/>
                <w:left w:val="none" w:sz="0" w:space="0" w:color="auto"/>
                <w:bottom w:val="none" w:sz="0" w:space="0" w:color="auto"/>
                <w:right w:val="none" w:sz="0" w:space="0" w:color="auto"/>
              </w:divBdr>
              <w:divsChild>
                <w:div w:id="788403569">
                  <w:marLeft w:val="0"/>
                  <w:marRight w:val="0"/>
                  <w:marTop w:val="0"/>
                  <w:marBottom w:val="0"/>
                  <w:divBdr>
                    <w:top w:val="none" w:sz="0" w:space="0" w:color="auto"/>
                    <w:left w:val="none" w:sz="0" w:space="0" w:color="auto"/>
                    <w:bottom w:val="none" w:sz="0" w:space="0" w:color="auto"/>
                    <w:right w:val="none" w:sz="0" w:space="0" w:color="auto"/>
                  </w:divBdr>
                </w:div>
              </w:divsChild>
            </w:div>
            <w:div w:id="1845392413">
              <w:marLeft w:val="0"/>
              <w:marRight w:val="0"/>
              <w:marTop w:val="0"/>
              <w:marBottom w:val="0"/>
              <w:divBdr>
                <w:top w:val="none" w:sz="0" w:space="0" w:color="auto"/>
                <w:left w:val="none" w:sz="0" w:space="0" w:color="auto"/>
                <w:bottom w:val="none" w:sz="0" w:space="0" w:color="auto"/>
                <w:right w:val="none" w:sz="0" w:space="0" w:color="auto"/>
              </w:divBdr>
              <w:divsChild>
                <w:div w:id="1838686887">
                  <w:marLeft w:val="0"/>
                  <w:marRight w:val="0"/>
                  <w:marTop w:val="0"/>
                  <w:marBottom w:val="0"/>
                  <w:divBdr>
                    <w:top w:val="none" w:sz="0" w:space="0" w:color="auto"/>
                    <w:left w:val="none" w:sz="0" w:space="0" w:color="auto"/>
                    <w:bottom w:val="none" w:sz="0" w:space="0" w:color="auto"/>
                    <w:right w:val="none" w:sz="0" w:space="0" w:color="auto"/>
                  </w:divBdr>
                  <w:divsChild>
                    <w:div w:id="1290938647">
                      <w:marLeft w:val="0"/>
                      <w:marRight w:val="0"/>
                      <w:marTop w:val="0"/>
                      <w:marBottom w:val="0"/>
                      <w:divBdr>
                        <w:top w:val="none" w:sz="0" w:space="0" w:color="auto"/>
                        <w:left w:val="none" w:sz="0" w:space="0" w:color="auto"/>
                        <w:bottom w:val="none" w:sz="0" w:space="0" w:color="auto"/>
                        <w:right w:val="none" w:sz="0" w:space="0" w:color="auto"/>
                      </w:divBdr>
                      <w:divsChild>
                        <w:div w:id="148255152">
                          <w:marLeft w:val="0"/>
                          <w:marRight w:val="0"/>
                          <w:marTop w:val="0"/>
                          <w:marBottom w:val="0"/>
                          <w:divBdr>
                            <w:top w:val="none" w:sz="0" w:space="0" w:color="auto"/>
                            <w:left w:val="none" w:sz="0" w:space="0" w:color="auto"/>
                            <w:bottom w:val="none" w:sz="0" w:space="0" w:color="auto"/>
                            <w:right w:val="none" w:sz="0" w:space="0" w:color="auto"/>
                          </w:divBdr>
                        </w:div>
                        <w:div w:id="1519268828">
                          <w:marLeft w:val="0"/>
                          <w:marRight w:val="0"/>
                          <w:marTop w:val="0"/>
                          <w:marBottom w:val="0"/>
                          <w:divBdr>
                            <w:top w:val="none" w:sz="0" w:space="0" w:color="auto"/>
                            <w:left w:val="none" w:sz="0" w:space="0" w:color="auto"/>
                            <w:bottom w:val="none" w:sz="0" w:space="0" w:color="auto"/>
                            <w:right w:val="none" w:sz="0" w:space="0" w:color="auto"/>
                          </w:divBdr>
                        </w:div>
                      </w:divsChild>
                    </w:div>
                    <w:div w:id="17732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243560">
      <w:bodyDiv w:val="1"/>
      <w:marLeft w:val="0"/>
      <w:marRight w:val="0"/>
      <w:marTop w:val="0"/>
      <w:marBottom w:val="0"/>
      <w:divBdr>
        <w:top w:val="none" w:sz="0" w:space="0" w:color="auto"/>
        <w:left w:val="none" w:sz="0" w:space="0" w:color="auto"/>
        <w:bottom w:val="none" w:sz="0" w:space="0" w:color="auto"/>
        <w:right w:val="none" w:sz="0" w:space="0" w:color="auto"/>
      </w:divBdr>
    </w:div>
    <w:div w:id="751315457">
      <w:bodyDiv w:val="1"/>
      <w:marLeft w:val="0"/>
      <w:marRight w:val="0"/>
      <w:marTop w:val="0"/>
      <w:marBottom w:val="0"/>
      <w:divBdr>
        <w:top w:val="none" w:sz="0" w:space="0" w:color="auto"/>
        <w:left w:val="none" w:sz="0" w:space="0" w:color="auto"/>
        <w:bottom w:val="none" w:sz="0" w:space="0" w:color="auto"/>
        <w:right w:val="none" w:sz="0" w:space="0" w:color="auto"/>
      </w:divBdr>
    </w:div>
    <w:div w:id="774790287">
      <w:bodyDiv w:val="1"/>
      <w:marLeft w:val="0"/>
      <w:marRight w:val="0"/>
      <w:marTop w:val="0"/>
      <w:marBottom w:val="0"/>
      <w:divBdr>
        <w:top w:val="none" w:sz="0" w:space="0" w:color="auto"/>
        <w:left w:val="none" w:sz="0" w:space="0" w:color="auto"/>
        <w:bottom w:val="none" w:sz="0" w:space="0" w:color="auto"/>
        <w:right w:val="none" w:sz="0" w:space="0" w:color="auto"/>
      </w:divBdr>
    </w:div>
    <w:div w:id="842235251">
      <w:bodyDiv w:val="1"/>
      <w:marLeft w:val="0"/>
      <w:marRight w:val="0"/>
      <w:marTop w:val="0"/>
      <w:marBottom w:val="0"/>
      <w:divBdr>
        <w:top w:val="none" w:sz="0" w:space="0" w:color="auto"/>
        <w:left w:val="none" w:sz="0" w:space="0" w:color="auto"/>
        <w:bottom w:val="none" w:sz="0" w:space="0" w:color="auto"/>
        <w:right w:val="none" w:sz="0" w:space="0" w:color="auto"/>
      </w:divBdr>
    </w:div>
    <w:div w:id="845293554">
      <w:bodyDiv w:val="1"/>
      <w:marLeft w:val="0"/>
      <w:marRight w:val="0"/>
      <w:marTop w:val="0"/>
      <w:marBottom w:val="0"/>
      <w:divBdr>
        <w:top w:val="none" w:sz="0" w:space="0" w:color="auto"/>
        <w:left w:val="none" w:sz="0" w:space="0" w:color="auto"/>
        <w:bottom w:val="none" w:sz="0" w:space="0" w:color="auto"/>
        <w:right w:val="none" w:sz="0" w:space="0" w:color="auto"/>
      </w:divBdr>
      <w:divsChild>
        <w:div w:id="772238956">
          <w:marLeft w:val="0"/>
          <w:marRight w:val="0"/>
          <w:marTop w:val="0"/>
          <w:marBottom w:val="0"/>
          <w:divBdr>
            <w:top w:val="none" w:sz="0" w:space="0" w:color="auto"/>
            <w:left w:val="none" w:sz="0" w:space="0" w:color="auto"/>
            <w:bottom w:val="none" w:sz="0" w:space="0" w:color="auto"/>
            <w:right w:val="none" w:sz="0" w:space="0" w:color="auto"/>
          </w:divBdr>
        </w:div>
        <w:div w:id="976909067">
          <w:marLeft w:val="0"/>
          <w:marRight w:val="0"/>
          <w:marTop w:val="0"/>
          <w:marBottom w:val="0"/>
          <w:divBdr>
            <w:top w:val="none" w:sz="0" w:space="0" w:color="auto"/>
            <w:left w:val="none" w:sz="0" w:space="0" w:color="auto"/>
            <w:bottom w:val="none" w:sz="0" w:space="0" w:color="auto"/>
            <w:right w:val="none" w:sz="0" w:space="0" w:color="auto"/>
          </w:divBdr>
          <w:divsChild>
            <w:div w:id="438839073">
              <w:marLeft w:val="0"/>
              <w:marRight w:val="0"/>
              <w:marTop w:val="0"/>
              <w:marBottom w:val="0"/>
              <w:divBdr>
                <w:top w:val="none" w:sz="0" w:space="0" w:color="auto"/>
                <w:left w:val="none" w:sz="0" w:space="0" w:color="auto"/>
                <w:bottom w:val="none" w:sz="0" w:space="0" w:color="auto"/>
                <w:right w:val="none" w:sz="0" w:space="0" w:color="auto"/>
              </w:divBdr>
            </w:div>
            <w:div w:id="1712993524">
              <w:marLeft w:val="0"/>
              <w:marRight w:val="0"/>
              <w:marTop w:val="0"/>
              <w:marBottom w:val="0"/>
              <w:divBdr>
                <w:top w:val="none" w:sz="0" w:space="0" w:color="auto"/>
                <w:left w:val="none" w:sz="0" w:space="0" w:color="auto"/>
                <w:bottom w:val="none" w:sz="0" w:space="0" w:color="auto"/>
                <w:right w:val="none" w:sz="0" w:space="0" w:color="auto"/>
              </w:divBdr>
            </w:div>
            <w:div w:id="2102488167">
              <w:marLeft w:val="0"/>
              <w:marRight w:val="0"/>
              <w:marTop w:val="0"/>
              <w:marBottom w:val="0"/>
              <w:divBdr>
                <w:top w:val="none" w:sz="0" w:space="0" w:color="auto"/>
                <w:left w:val="none" w:sz="0" w:space="0" w:color="auto"/>
                <w:bottom w:val="none" w:sz="0" w:space="0" w:color="auto"/>
                <w:right w:val="none" w:sz="0" w:space="0" w:color="auto"/>
              </w:divBdr>
            </w:div>
          </w:divsChild>
        </w:div>
        <w:div w:id="1217007374">
          <w:marLeft w:val="0"/>
          <w:marRight w:val="0"/>
          <w:marTop w:val="0"/>
          <w:marBottom w:val="0"/>
          <w:divBdr>
            <w:top w:val="none" w:sz="0" w:space="0" w:color="auto"/>
            <w:left w:val="none" w:sz="0" w:space="0" w:color="auto"/>
            <w:bottom w:val="none" w:sz="0" w:space="0" w:color="auto"/>
            <w:right w:val="none" w:sz="0" w:space="0" w:color="auto"/>
          </w:divBdr>
        </w:div>
        <w:div w:id="1562866189">
          <w:marLeft w:val="0"/>
          <w:marRight w:val="0"/>
          <w:marTop w:val="0"/>
          <w:marBottom w:val="0"/>
          <w:divBdr>
            <w:top w:val="none" w:sz="0" w:space="0" w:color="auto"/>
            <w:left w:val="none" w:sz="0" w:space="0" w:color="auto"/>
            <w:bottom w:val="none" w:sz="0" w:space="0" w:color="auto"/>
            <w:right w:val="none" w:sz="0" w:space="0" w:color="auto"/>
          </w:divBdr>
          <w:divsChild>
            <w:div w:id="329139388">
              <w:marLeft w:val="0"/>
              <w:marRight w:val="0"/>
              <w:marTop w:val="0"/>
              <w:marBottom w:val="0"/>
              <w:divBdr>
                <w:top w:val="none" w:sz="0" w:space="0" w:color="auto"/>
                <w:left w:val="none" w:sz="0" w:space="0" w:color="auto"/>
                <w:bottom w:val="none" w:sz="0" w:space="0" w:color="auto"/>
                <w:right w:val="none" w:sz="0" w:space="0" w:color="auto"/>
              </w:divBdr>
            </w:div>
            <w:div w:id="19592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0803">
      <w:bodyDiv w:val="1"/>
      <w:marLeft w:val="0"/>
      <w:marRight w:val="0"/>
      <w:marTop w:val="0"/>
      <w:marBottom w:val="0"/>
      <w:divBdr>
        <w:top w:val="none" w:sz="0" w:space="0" w:color="auto"/>
        <w:left w:val="none" w:sz="0" w:space="0" w:color="auto"/>
        <w:bottom w:val="none" w:sz="0" w:space="0" w:color="auto"/>
        <w:right w:val="none" w:sz="0" w:space="0" w:color="auto"/>
      </w:divBdr>
    </w:div>
    <w:div w:id="927232486">
      <w:bodyDiv w:val="1"/>
      <w:marLeft w:val="0"/>
      <w:marRight w:val="0"/>
      <w:marTop w:val="0"/>
      <w:marBottom w:val="0"/>
      <w:divBdr>
        <w:top w:val="none" w:sz="0" w:space="0" w:color="auto"/>
        <w:left w:val="none" w:sz="0" w:space="0" w:color="auto"/>
        <w:bottom w:val="none" w:sz="0" w:space="0" w:color="auto"/>
        <w:right w:val="none" w:sz="0" w:space="0" w:color="auto"/>
      </w:divBdr>
      <w:divsChild>
        <w:div w:id="906380928">
          <w:marLeft w:val="0"/>
          <w:marRight w:val="0"/>
          <w:marTop w:val="0"/>
          <w:marBottom w:val="0"/>
          <w:divBdr>
            <w:top w:val="none" w:sz="0" w:space="0" w:color="auto"/>
            <w:left w:val="none" w:sz="0" w:space="0" w:color="auto"/>
            <w:bottom w:val="none" w:sz="0" w:space="0" w:color="auto"/>
            <w:right w:val="none" w:sz="0" w:space="0" w:color="auto"/>
          </w:divBdr>
        </w:div>
        <w:div w:id="1170487305">
          <w:marLeft w:val="0"/>
          <w:marRight w:val="0"/>
          <w:marTop w:val="0"/>
          <w:marBottom w:val="0"/>
          <w:divBdr>
            <w:top w:val="none" w:sz="0" w:space="0" w:color="auto"/>
            <w:left w:val="none" w:sz="0" w:space="0" w:color="auto"/>
            <w:bottom w:val="none" w:sz="0" w:space="0" w:color="auto"/>
            <w:right w:val="none" w:sz="0" w:space="0" w:color="auto"/>
          </w:divBdr>
        </w:div>
      </w:divsChild>
    </w:div>
    <w:div w:id="991837568">
      <w:bodyDiv w:val="1"/>
      <w:marLeft w:val="0"/>
      <w:marRight w:val="0"/>
      <w:marTop w:val="0"/>
      <w:marBottom w:val="0"/>
      <w:divBdr>
        <w:top w:val="none" w:sz="0" w:space="0" w:color="auto"/>
        <w:left w:val="none" w:sz="0" w:space="0" w:color="auto"/>
        <w:bottom w:val="none" w:sz="0" w:space="0" w:color="auto"/>
        <w:right w:val="none" w:sz="0" w:space="0" w:color="auto"/>
      </w:divBdr>
      <w:divsChild>
        <w:div w:id="287513844">
          <w:marLeft w:val="0"/>
          <w:marRight w:val="0"/>
          <w:marTop w:val="0"/>
          <w:marBottom w:val="0"/>
          <w:divBdr>
            <w:top w:val="none" w:sz="0" w:space="0" w:color="auto"/>
            <w:left w:val="none" w:sz="0" w:space="0" w:color="auto"/>
            <w:bottom w:val="none" w:sz="0" w:space="0" w:color="auto"/>
            <w:right w:val="none" w:sz="0" w:space="0" w:color="auto"/>
          </w:divBdr>
          <w:divsChild>
            <w:div w:id="700782247">
              <w:marLeft w:val="0"/>
              <w:marRight w:val="0"/>
              <w:marTop w:val="0"/>
              <w:marBottom w:val="0"/>
              <w:divBdr>
                <w:top w:val="none" w:sz="0" w:space="0" w:color="auto"/>
                <w:left w:val="none" w:sz="0" w:space="0" w:color="auto"/>
                <w:bottom w:val="none" w:sz="0" w:space="0" w:color="auto"/>
                <w:right w:val="none" w:sz="0" w:space="0" w:color="auto"/>
              </w:divBdr>
            </w:div>
            <w:div w:id="10895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4753">
      <w:bodyDiv w:val="1"/>
      <w:marLeft w:val="0"/>
      <w:marRight w:val="0"/>
      <w:marTop w:val="0"/>
      <w:marBottom w:val="0"/>
      <w:divBdr>
        <w:top w:val="none" w:sz="0" w:space="0" w:color="auto"/>
        <w:left w:val="none" w:sz="0" w:space="0" w:color="auto"/>
        <w:bottom w:val="none" w:sz="0" w:space="0" w:color="auto"/>
        <w:right w:val="none" w:sz="0" w:space="0" w:color="auto"/>
      </w:divBdr>
    </w:div>
    <w:div w:id="1019969214">
      <w:bodyDiv w:val="1"/>
      <w:marLeft w:val="0"/>
      <w:marRight w:val="0"/>
      <w:marTop w:val="0"/>
      <w:marBottom w:val="0"/>
      <w:divBdr>
        <w:top w:val="none" w:sz="0" w:space="0" w:color="auto"/>
        <w:left w:val="none" w:sz="0" w:space="0" w:color="auto"/>
        <w:bottom w:val="none" w:sz="0" w:space="0" w:color="auto"/>
        <w:right w:val="none" w:sz="0" w:space="0" w:color="auto"/>
      </w:divBdr>
    </w:div>
    <w:div w:id="1051809242">
      <w:bodyDiv w:val="1"/>
      <w:marLeft w:val="0"/>
      <w:marRight w:val="0"/>
      <w:marTop w:val="0"/>
      <w:marBottom w:val="0"/>
      <w:divBdr>
        <w:top w:val="none" w:sz="0" w:space="0" w:color="auto"/>
        <w:left w:val="none" w:sz="0" w:space="0" w:color="auto"/>
        <w:bottom w:val="none" w:sz="0" w:space="0" w:color="auto"/>
        <w:right w:val="none" w:sz="0" w:space="0" w:color="auto"/>
      </w:divBdr>
      <w:divsChild>
        <w:div w:id="556476050">
          <w:marLeft w:val="0"/>
          <w:marRight w:val="0"/>
          <w:marTop w:val="0"/>
          <w:marBottom w:val="0"/>
          <w:divBdr>
            <w:top w:val="none" w:sz="0" w:space="0" w:color="auto"/>
            <w:left w:val="none" w:sz="0" w:space="0" w:color="auto"/>
            <w:bottom w:val="none" w:sz="0" w:space="0" w:color="auto"/>
            <w:right w:val="none" w:sz="0" w:space="0" w:color="auto"/>
          </w:divBdr>
          <w:divsChild>
            <w:div w:id="881597383">
              <w:marLeft w:val="0"/>
              <w:marRight w:val="0"/>
              <w:marTop w:val="0"/>
              <w:marBottom w:val="0"/>
              <w:divBdr>
                <w:top w:val="none" w:sz="0" w:space="0" w:color="auto"/>
                <w:left w:val="none" w:sz="0" w:space="0" w:color="auto"/>
                <w:bottom w:val="none" w:sz="0" w:space="0" w:color="auto"/>
                <w:right w:val="none" w:sz="0" w:space="0" w:color="auto"/>
              </w:divBdr>
              <w:divsChild>
                <w:div w:id="1680546729">
                  <w:marLeft w:val="0"/>
                  <w:marRight w:val="0"/>
                  <w:marTop w:val="0"/>
                  <w:marBottom w:val="0"/>
                  <w:divBdr>
                    <w:top w:val="none" w:sz="0" w:space="0" w:color="auto"/>
                    <w:left w:val="none" w:sz="0" w:space="0" w:color="auto"/>
                    <w:bottom w:val="none" w:sz="0" w:space="0" w:color="auto"/>
                    <w:right w:val="none" w:sz="0" w:space="0" w:color="auto"/>
                  </w:divBdr>
                  <w:divsChild>
                    <w:div w:id="1171486783">
                      <w:marLeft w:val="0"/>
                      <w:marRight w:val="0"/>
                      <w:marTop w:val="0"/>
                      <w:marBottom w:val="0"/>
                      <w:divBdr>
                        <w:top w:val="none" w:sz="0" w:space="0" w:color="auto"/>
                        <w:left w:val="none" w:sz="0" w:space="0" w:color="auto"/>
                        <w:bottom w:val="none" w:sz="0" w:space="0" w:color="auto"/>
                        <w:right w:val="none" w:sz="0" w:space="0" w:color="auto"/>
                      </w:divBdr>
                    </w:div>
                    <w:div w:id="2078936604">
                      <w:marLeft w:val="0"/>
                      <w:marRight w:val="0"/>
                      <w:marTop w:val="0"/>
                      <w:marBottom w:val="0"/>
                      <w:divBdr>
                        <w:top w:val="none" w:sz="0" w:space="0" w:color="auto"/>
                        <w:left w:val="none" w:sz="0" w:space="0" w:color="auto"/>
                        <w:bottom w:val="none" w:sz="0" w:space="0" w:color="auto"/>
                        <w:right w:val="none" w:sz="0" w:space="0" w:color="auto"/>
                      </w:divBdr>
                      <w:divsChild>
                        <w:div w:id="140923005">
                          <w:marLeft w:val="0"/>
                          <w:marRight w:val="0"/>
                          <w:marTop w:val="0"/>
                          <w:marBottom w:val="0"/>
                          <w:divBdr>
                            <w:top w:val="none" w:sz="0" w:space="0" w:color="auto"/>
                            <w:left w:val="none" w:sz="0" w:space="0" w:color="auto"/>
                            <w:bottom w:val="none" w:sz="0" w:space="0" w:color="auto"/>
                            <w:right w:val="none" w:sz="0" w:space="0" w:color="auto"/>
                          </w:divBdr>
                        </w:div>
                        <w:div w:id="10030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8711">
              <w:marLeft w:val="0"/>
              <w:marRight w:val="0"/>
              <w:marTop w:val="0"/>
              <w:marBottom w:val="0"/>
              <w:divBdr>
                <w:top w:val="none" w:sz="0" w:space="0" w:color="auto"/>
                <w:left w:val="none" w:sz="0" w:space="0" w:color="auto"/>
                <w:bottom w:val="none" w:sz="0" w:space="0" w:color="auto"/>
                <w:right w:val="none" w:sz="0" w:space="0" w:color="auto"/>
              </w:divBdr>
              <w:divsChild>
                <w:div w:id="11130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3955">
      <w:bodyDiv w:val="1"/>
      <w:marLeft w:val="0"/>
      <w:marRight w:val="0"/>
      <w:marTop w:val="0"/>
      <w:marBottom w:val="0"/>
      <w:divBdr>
        <w:top w:val="none" w:sz="0" w:space="0" w:color="auto"/>
        <w:left w:val="none" w:sz="0" w:space="0" w:color="auto"/>
        <w:bottom w:val="none" w:sz="0" w:space="0" w:color="auto"/>
        <w:right w:val="none" w:sz="0" w:space="0" w:color="auto"/>
      </w:divBdr>
      <w:divsChild>
        <w:div w:id="85596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971524">
      <w:bodyDiv w:val="1"/>
      <w:marLeft w:val="0"/>
      <w:marRight w:val="0"/>
      <w:marTop w:val="0"/>
      <w:marBottom w:val="0"/>
      <w:divBdr>
        <w:top w:val="none" w:sz="0" w:space="0" w:color="auto"/>
        <w:left w:val="none" w:sz="0" w:space="0" w:color="auto"/>
        <w:bottom w:val="none" w:sz="0" w:space="0" w:color="auto"/>
        <w:right w:val="none" w:sz="0" w:space="0" w:color="auto"/>
      </w:divBdr>
    </w:div>
    <w:div w:id="1304503321">
      <w:bodyDiv w:val="1"/>
      <w:marLeft w:val="0"/>
      <w:marRight w:val="0"/>
      <w:marTop w:val="0"/>
      <w:marBottom w:val="0"/>
      <w:divBdr>
        <w:top w:val="none" w:sz="0" w:space="0" w:color="auto"/>
        <w:left w:val="none" w:sz="0" w:space="0" w:color="auto"/>
        <w:bottom w:val="none" w:sz="0" w:space="0" w:color="auto"/>
        <w:right w:val="none" w:sz="0" w:space="0" w:color="auto"/>
      </w:divBdr>
    </w:div>
    <w:div w:id="1343044735">
      <w:bodyDiv w:val="1"/>
      <w:marLeft w:val="0"/>
      <w:marRight w:val="0"/>
      <w:marTop w:val="0"/>
      <w:marBottom w:val="0"/>
      <w:divBdr>
        <w:top w:val="none" w:sz="0" w:space="0" w:color="auto"/>
        <w:left w:val="none" w:sz="0" w:space="0" w:color="auto"/>
        <w:bottom w:val="none" w:sz="0" w:space="0" w:color="auto"/>
        <w:right w:val="none" w:sz="0" w:space="0" w:color="auto"/>
      </w:divBdr>
    </w:div>
    <w:div w:id="1400707466">
      <w:bodyDiv w:val="1"/>
      <w:marLeft w:val="0"/>
      <w:marRight w:val="0"/>
      <w:marTop w:val="0"/>
      <w:marBottom w:val="0"/>
      <w:divBdr>
        <w:top w:val="none" w:sz="0" w:space="0" w:color="auto"/>
        <w:left w:val="none" w:sz="0" w:space="0" w:color="auto"/>
        <w:bottom w:val="none" w:sz="0" w:space="0" w:color="auto"/>
        <w:right w:val="none" w:sz="0" w:space="0" w:color="auto"/>
      </w:divBdr>
    </w:div>
    <w:div w:id="1413628551">
      <w:bodyDiv w:val="1"/>
      <w:marLeft w:val="0"/>
      <w:marRight w:val="0"/>
      <w:marTop w:val="0"/>
      <w:marBottom w:val="0"/>
      <w:divBdr>
        <w:top w:val="none" w:sz="0" w:space="0" w:color="auto"/>
        <w:left w:val="none" w:sz="0" w:space="0" w:color="auto"/>
        <w:bottom w:val="none" w:sz="0" w:space="0" w:color="auto"/>
        <w:right w:val="none" w:sz="0" w:space="0" w:color="auto"/>
      </w:divBdr>
      <w:divsChild>
        <w:div w:id="161816758">
          <w:marLeft w:val="0"/>
          <w:marRight w:val="0"/>
          <w:marTop w:val="0"/>
          <w:marBottom w:val="0"/>
          <w:divBdr>
            <w:top w:val="none" w:sz="0" w:space="0" w:color="auto"/>
            <w:left w:val="none" w:sz="0" w:space="0" w:color="auto"/>
            <w:bottom w:val="none" w:sz="0" w:space="0" w:color="auto"/>
            <w:right w:val="none" w:sz="0" w:space="0" w:color="auto"/>
          </w:divBdr>
          <w:divsChild>
            <w:div w:id="1027410201">
              <w:marLeft w:val="0"/>
              <w:marRight w:val="0"/>
              <w:marTop w:val="0"/>
              <w:marBottom w:val="450"/>
              <w:divBdr>
                <w:top w:val="none" w:sz="0" w:space="0" w:color="auto"/>
                <w:left w:val="none" w:sz="0" w:space="0" w:color="auto"/>
                <w:bottom w:val="none" w:sz="0" w:space="0" w:color="auto"/>
                <w:right w:val="none" w:sz="0" w:space="0" w:color="auto"/>
              </w:divBdr>
              <w:divsChild>
                <w:div w:id="8412006">
                  <w:marLeft w:val="0"/>
                  <w:marRight w:val="0"/>
                  <w:marTop w:val="300"/>
                  <w:marBottom w:val="300"/>
                  <w:divBdr>
                    <w:top w:val="none" w:sz="0" w:space="0" w:color="auto"/>
                    <w:left w:val="none" w:sz="0" w:space="0" w:color="auto"/>
                    <w:bottom w:val="none" w:sz="0" w:space="0" w:color="auto"/>
                    <w:right w:val="none" w:sz="0" w:space="0" w:color="auto"/>
                  </w:divBdr>
                </w:div>
                <w:div w:id="37164870">
                  <w:marLeft w:val="0"/>
                  <w:marRight w:val="0"/>
                  <w:marTop w:val="300"/>
                  <w:marBottom w:val="300"/>
                  <w:divBdr>
                    <w:top w:val="none" w:sz="0" w:space="0" w:color="auto"/>
                    <w:left w:val="none" w:sz="0" w:space="0" w:color="auto"/>
                    <w:bottom w:val="none" w:sz="0" w:space="0" w:color="auto"/>
                    <w:right w:val="none" w:sz="0" w:space="0" w:color="auto"/>
                  </w:divBdr>
                </w:div>
                <w:div w:id="62071123">
                  <w:marLeft w:val="0"/>
                  <w:marRight w:val="0"/>
                  <w:marTop w:val="300"/>
                  <w:marBottom w:val="300"/>
                  <w:divBdr>
                    <w:top w:val="none" w:sz="0" w:space="0" w:color="auto"/>
                    <w:left w:val="none" w:sz="0" w:space="0" w:color="auto"/>
                    <w:bottom w:val="none" w:sz="0" w:space="0" w:color="auto"/>
                    <w:right w:val="none" w:sz="0" w:space="0" w:color="auto"/>
                  </w:divBdr>
                </w:div>
                <w:div w:id="85006838">
                  <w:marLeft w:val="0"/>
                  <w:marRight w:val="0"/>
                  <w:marTop w:val="300"/>
                  <w:marBottom w:val="300"/>
                  <w:divBdr>
                    <w:top w:val="none" w:sz="0" w:space="0" w:color="auto"/>
                    <w:left w:val="none" w:sz="0" w:space="0" w:color="auto"/>
                    <w:bottom w:val="none" w:sz="0" w:space="0" w:color="auto"/>
                    <w:right w:val="none" w:sz="0" w:space="0" w:color="auto"/>
                  </w:divBdr>
                </w:div>
                <w:div w:id="108208360">
                  <w:marLeft w:val="0"/>
                  <w:marRight w:val="0"/>
                  <w:marTop w:val="300"/>
                  <w:marBottom w:val="300"/>
                  <w:divBdr>
                    <w:top w:val="none" w:sz="0" w:space="0" w:color="auto"/>
                    <w:left w:val="none" w:sz="0" w:space="0" w:color="auto"/>
                    <w:bottom w:val="none" w:sz="0" w:space="0" w:color="auto"/>
                    <w:right w:val="none" w:sz="0" w:space="0" w:color="auto"/>
                  </w:divBdr>
                </w:div>
                <w:div w:id="154687742">
                  <w:marLeft w:val="0"/>
                  <w:marRight w:val="0"/>
                  <w:marTop w:val="300"/>
                  <w:marBottom w:val="300"/>
                  <w:divBdr>
                    <w:top w:val="none" w:sz="0" w:space="0" w:color="auto"/>
                    <w:left w:val="none" w:sz="0" w:space="0" w:color="auto"/>
                    <w:bottom w:val="none" w:sz="0" w:space="0" w:color="auto"/>
                    <w:right w:val="none" w:sz="0" w:space="0" w:color="auto"/>
                  </w:divBdr>
                </w:div>
                <w:div w:id="164789969">
                  <w:marLeft w:val="0"/>
                  <w:marRight w:val="0"/>
                  <w:marTop w:val="300"/>
                  <w:marBottom w:val="300"/>
                  <w:divBdr>
                    <w:top w:val="none" w:sz="0" w:space="0" w:color="auto"/>
                    <w:left w:val="none" w:sz="0" w:space="0" w:color="auto"/>
                    <w:bottom w:val="none" w:sz="0" w:space="0" w:color="auto"/>
                    <w:right w:val="none" w:sz="0" w:space="0" w:color="auto"/>
                  </w:divBdr>
                </w:div>
                <w:div w:id="241448504">
                  <w:marLeft w:val="0"/>
                  <w:marRight w:val="0"/>
                  <w:marTop w:val="300"/>
                  <w:marBottom w:val="300"/>
                  <w:divBdr>
                    <w:top w:val="none" w:sz="0" w:space="0" w:color="auto"/>
                    <w:left w:val="none" w:sz="0" w:space="0" w:color="auto"/>
                    <w:bottom w:val="none" w:sz="0" w:space="0" w:color="auto"/>
                    <w:right w:val="none" w:sz="0" w:space="0" w:color="auto"/>
                  </w:divBdr>
                </w:div>
                <w:div w:id="257836193">
                  <w:marLeft w:val="0"/>
                  <w:marRight w:val="0"/>
                  <w:marTop w:val="300"/>
                  <w:marBottom w:val="300"/>
                  <w:divBdr>
                    <w:top w:val="none" w:sz="0" w:space="0" w:color="auto"/>
                    <w:left w:val="none" w:sz="0" w:space="0" w:color="auto"/>
                    <w:bottom w:val="none" w:sz="0" w:space="0" w:color="auto"/>
                    <w:right w:val="none" w:sz="0" w:space="0" w:color="auto"/>
                  </w:divBdr>
                </w:div>
                <w:div w:id="294064715">
                  <w:marLeft w:val="0"/>
                  <w:marRight w:val="0"/>
                  <w:marTop w:val="300"/>
                  <w:marBottom w:val="300"/>
                  <w:divBdr>
                    <w:top w:val="none" w:sz="0" w:space="0" w:color="auto"/>
                    <w:left w:val="none" w:sz="0" w:space="0" w:color="auto"/>
                    <w:bottom w:val="none" w:sz="0" w:space="0" w:color="auto"/>
                    <w:right w:val="none" w:sz="0" w:space="0" w:color="auto"/>
                  </w:divBdr>
                </w:div>
                <w:div w:id="357119876">
                  <w:marLeft w:val="0"/>
                  <w:marRight w:val="0"/>
                  <w:marTop w:val="300"/>
                  <w:marBottom w:val="300"/>
                  <w:divBdr>
                    <w:top w:val="none" w:sz="0" w:space="0" w:color="auto"/>
                    <w:left w:val="none" w:sz="0" w:space="0" w:color="auto"/>
                    <w:bottom w:val="none" w:sz="0" w:space="0" w:color="auto"/>
                    <w:right w:val="none" w:sz="0" w:space="0" w:color="auto"/>
                  </w:divBdr>
                </w:div>
                <w:div w:id="358511472">
                  <w:marLeft w:val="0"/>
                  <w:marRight w:val="0"/>
                  <w:marTop w:val="300"/>
                  <w:marBottom w:val="300"/>
                  <w:divBdr>
                    <w:top w:val="none" w:sz="0" w:space="0" w:color="auto"/>
                    <w:left w:val="none" w:sz="0" w:space="0" w:color="auto"/>
                    <w:bottom w:val="none" w:sz="0" w:space="0" w:color="auto"/>
                    <w:right w:val="none" w:sz="0" w:space="0" w:color="auto"/>
                  </w:divBdr>
                </w:div>
                <w:div w:id="367875797">
                  <w:marLeft w:val="0"/>
                  <w:marRight w:val="0"/>
                  <w:marTop w:val="300"/>
                  <w:marBottom w:val="300"/>
                  <w:divBdr>
                    <w:top w:val="none" w:sz="0" w:space="0" w:color="auto"/>
                    <w:left w:val="none" w:sz="0" w:space="0" w:color="auto"/>
                    <w:bottom w:val="none" w:sz="0" w:space="0" w:color="auto"/>
                    <w:right w:val="none" w:sz="0" w:space="0" w:color="auto"/>
                  </w:divBdr>
                </w:div>
                <w:div w:id="419064862">
                  <w:marLeft w:val="0"/>
                  <w:marRight w:val="0"/>
                  <w:marTop w:val="300"/>
                  <w:marBottom w:val="300"/>
                  <w:divBdr>
                    <w:top w:val="none" w:sz="0" w:space="0" w:color="auto"/>
                    <w:left w:val="none" w:sz="0" w:space="0" w:color="auto"/>
                    <w:bottom w:val="none" w:sz="0" w:space="0" w:color="auto"/>
                    <w:right w:val="none" w:sz="0" w:space="0" w:color="auto"/>
                  </w:divBdr>
                </w:div>
                <w:div w:id="429161348">
                  <w:marLeft w:val="0"/>
                  <w:marRight w:val="0"/>
                  <w:marTop w:val="300"/>
                  <w:marBottom w:val="300"/>
                  <w:divBdr>
                    <w:top w:val="none" w:sz="0" w:space="0" w:color="auto"/>
                    <w:left w:val="none" w:sz="0" w:space="0" w:color="auto"/>
                    <w:bottom w:val="none" w:sz="0" w:space="0" w:color="auto"/>
                    <w:right w:val="none" w:sz="0" w:space="0" w:color="auto"/>
                  </w:divBdr>
                </w:div>
                <w:div w:id="430518232">
                  <w:marLeft w:val="0"/>
                  <w:marRight w:val="0"/>
                  <w:marTop w:val="300"/>
                  <w:marBottom w:val="300"/>
                  <w:divBdr>
                    <w:top w:val="none" w:sz="0" w:space="0" w:color="auto"/>
                    <w:left w:val="none" w:sz="0" w:space="0" w:color="auto"/>
                    <w:bottom w:val="none" w:sz="0" w:space="0" w:color="auto"/>
                    <w:right w:val="none" w:sz="0" w:space="0" w:color="auto"/>
                  </w:divBdr>
                </w:div>
                <w:div w:id="459763567">
                  <w:marLeft w:val="0"/>
                  <w:marRight w:val="0"/>
                  <w:marTop w:val="300"/>
                  <w:marBottom w:val="300"/>
                  <w:divBdr>
                    <w:top w:val="none" w:sz="0" w:space="0" w:color="auto"/>
                    <w:left w:val="none" w:sz="0" w:space="0" w:color="auto"/>
                    <w:bottom w:val="none" w:sz="0" w:space="0" w:color="auto"/>
                    <w:right w:val="none" w:sz="0" w:space="0" w:color="auto"/>
                  </w:divBdr>
                </w:div>
                <w:div w:id="542911143">
                  <w:marLeft w:val="0"/>
                  <w:marRight w:val="0"/>
                  <w:marTop w:val="300"/>
                  <w:marBottom w:val="300"/>
                  <w:divBdr>
                    <w:top w:val="none" w:sz="0" w:space="0" w:color="auto"/>
                    <w:left w:val="none" w:sz="0" w:space="0" w:color="auto"/>
                    <w:bottom w:val="none" w:sz="0" w:space="0" w:color="auto"/>
                    <w:right w:val="none" w:sz="0" w:space="0" w:color="auto"/>
                  </w:divBdr>
                </w:div>
                <w:div w:id="598178817">
                  <w:marLeft w:val="0"/>
                  <w:marRight w:val="0"/>
                  <w:marTop w:val="300"/>
                  <w:marBottom w:val="300"/>
                  <w:divBdr>
                    <w:top w:val="none" w:sz="0" w:space="0" w:color="auto"/>
                    <w:left w:val="none" w:sz="0" w:space="0" w:color="auto"/>
                    <w:bottom w:val="none" w:sz="0" w:space="0" w:color="auto"/>
                    <w:right w:val="none" w:sz="0" w:space="0" w:color="auto"/>
                  </w:divBdr>
                </w:div>
                <w:div w:id="619805268">
                  <w:marLeft w:val="0"/>
                  <w:marRight w:val="0"/>
                  <w:marTop w:val="300"/>
                  <w:marBottom w:val="300"/>
                  <w:divBdr>
                    <w:top w:val="none" w:sz="0" w:space="0" w:color="auto"/>
                    <w:left w:val="none" w:sz="0" w:space="0" w:color="auto"/>
                    <w:bottom w:val="none" w:sz="0" w:space="0" w:color="auto"/>
                    <w:right w:val="none" w:sz="0" w:space="0" w:color="auto"/>
                  </w:divBdr>
                </w:div>
                <w:div w:id="621158671">
                  <w:marLeft w:val="0"/>
                  <w:marRight w:val="0"/>
                  <w:marTop w:val="300"/>
                  <w:marBottom w:val="300"/>
                  <w:divBdr>
                    <w:top w:val="none" w:sz="0" w:space="0" w:color="auto"/>
                    <w:left w:val="none" w:sz="0" w:space="0" w:color="auto"/>
                    <w:bottom w:val="none" w:sz="0" w:space="0" w:color="auto"/>
                    <w:right w:val="none" w:sz="0" w:space="0" w:color="auto"/>
                  </w:divBdr>
                </w:div>
                <w:div w:id="660155739">
                  <w:marLeft w:val="0"/>
                  <w:marRight w:val="0"/>
                  <w:marTop w:val="300"/>
                  <w:marBottom w:val="300"/>
                  <w:divBdr>
                    <w:top w:val="none" w:sz="0" w:space="0" w:color="auto"/>
                    <w:left w:val="none" w:sz="0" w:space="0" w:color="auto"/>
                    <w:bottom w:val="none" w:sz="0" w:space="0" w:color="auto"/>
                    <w:right w:val="none" w:sz="0" w:space="0" w:color="auto"/>
                  </w:divBdr>
                </w:div>
                <w:div w:id="686910176">
                  <w:marLeft w:val="0"/>
                  <w:marRight w:val="0"/>
                  <w:marTop w:val="300"/>
                  <w:marBottom w:val="300"/>
                  <w:divBdr>
                    <w:top w:val="none" w:sz="0" w:space="0" w:color="auto"/>
                    <w:left w:val="none" w:sz="0" w:space="0" w:color="auto"/>
                    <w:bottom w:val="none" w:sz="0" w:space="0" w:color="auto"/>
                    <w:right w:val="none" w:sz="0" w:space="0" w:color="auto"/>
                  </w:divBdr>
                </w:div>
                <w:div w:id="692455910">
                  <w:marLeft w:val="0"/>
                  <w:marRight w:val="0"/>
                  <w:marTop w:val="300"/>
                  <w:marBottom w:val="300"/>
                  <w:divBdr>
                    <w:top w:val="none" w:sz="0" w:space="0" w:color="auto"/>
                    <w:left w:val="none" w:sz="0" w:space="0" w:color="auto"/>
                    <w:bottom w:val="none" w:sz="0" w:space="0" w:color="auto"/>
                    <w:right w:val="none" w:sz="0" w:space="0" w:color="auto"/>
                  </w:divBdr>
                </w:div>
                <w:div w:id="723064506">
                  <w:marLeft w:val="0"/>
                  <w:marRight w:val="0"/>
                  <w:marTop w:val="300"/>
                  <w:marBottom w:val="300"/>
                  <w:divBdr>
                    <w:top w:val="none" w:sz="0" w:space="0" w:color="auto"/>
                    <w:left w:val="none" w:sz="0" w:space="0" w:color="auto"/>
                    <w:bottom w:val="none" w:sz="0" w:space="0" w:color="auto"/>
                    <w:right w:val="none" w:sz="0" w:space="0" w:color="auto"/>
                  </w:divBdr>
                </w:div>
                <w:div w:id="727150331">
                  <w:marLeft w:val="0"/>
                  <w:marRight w:val="0"/>
                  <w:marTop w:val="300"/>
                  <w:marBottom w:val="300"/>
                  <w:divBdr>
                    <w:top w:val="none" w:sz="0" w:space="0" w:color="auto"/>
                    <w:left w:val="none" w:sz="0" w:space="0" w:color="auto"/>
                    <w:bottom w:val="none" w:sz="0" w:space="0" w:color="auto"/>
                    <w:right w:val="none" w:sz="0" w:space="0" w:color="auto"/>
                  </w:divBdr>
                </w:div>
                <w:div w:id="746923818">
                  <w:marLeft w:val="0"/>
                  <w:marRight w:val="0"/>
                  <w:marTop w:val="300"/>
                  <w:marBottom w:val="300"/>
                  <w:divBdr>
                    <w:top w:val="none" w:sz="0" w:space="0" w:color="auto"/>
                    <w:left w:val="none" w:sz="0" w:space="0" w:color="auto"/>
                    <w:bottom w:val="none" w:sz="0" w:space="0" w:color="auto"/>
                    <w:right w:val="none" w:sz="0" w:space="0" w:color="auto"/>
                  </w:divBdr>
                </w:div>
                <w:div w:id="752163342">
                  <w:marLeft w:val="0"/>
                  <w:marRight w:val="0"/>
                  <w:marTop w:val="300"/>
                  <w:marBottom w:val="300"/>
                  <w:divBdr>
                    <w:top w:val="none" w:sz="0" w:space="0" w:color="auto"/>
                    <w:left w:val="none" w:sz="0" w:space="0" w:color="auto"/>
                    <w:bottom w:val="none" w:sz="0" w:space="0" w:color="auto"/>
                    <w:right w:val="none" w:sz="0" w:space="0" w:color="auto"/>
                  </w:divBdr>
                </w:div>
                <w:div w:id="774909764">
                  <w:marLeft w:val="0"/>
                  <w:marRight w:val="0"/>
                  <w:marTop w:val="300"/>
                  <w:marBottom w:val="300"/>
                  <w:divBdr>
                    <w:top w:val="none" w:sz="0" w:space="0" w:color="auto"/>
                    <w:left w:val="none" w:sz="0" w:space="0" w:color="auto"/>
                    <w:bottom w:val="none" w:sz="0" w:space="0" w:color="auto"/>
                    <w:right w:val="none" w:sz="0" w:space="0" w:color="auto"/>
                  </w:divBdr>
                </w:div>
                <w:div w:id="792017635">
                  <w:marLeft w:val="0"/>
                  <w:marRight w:val="0"/>
                  <w:marTop w:val="300"/>
                  <w:marBottom w:val="300"/>
                  <w:divBdr>
                    <w:top w:val="none" w:sz="0" w:space="0" w:color="auto"/>
                    <w:left w:val="none" w:sz="0" w:space="0" w:color="auto"/>
                    <w:bottom w:val="none" w:sz="0" w:space="0" w:color="auto"/>
                    <w:right w:val="none" w:sz="0" w:space="0" w:color="auto"/>
                  </w:divBdr>
                </w:div>
                <w:div w:id="804586709">
                  <w:marLeft w:val="0"/>
                  <w:marRight w:val="0"/>
                  <w:marTop w:val="300"/>
                  <w:marBottom w:val="300"/>
                  <w:divBdr>
                    <w:top w:val="none" w:sz="0" w:space="0" w:color="auto"/>
                    <w:left w:val="none" w:sz="0" w:space="0" w:color="auto"/>
                    <w:bottom w:val="none" w:sz="0" w:space="0" w:color="auto"/>
                    <w:right w:val="none" w:sz="0" w:space="0" w:color="auto"/>
                  </w:divBdr>
                </w:div>
                <w:div w:id="807819365">
                  <w:marLeft w:val="0"/>
                  <w:marRight w:val="0"/>
                  <w:marTop w:val="300"/>
                  <w:marBottom w:val="300"/>
                  <w:divBdr>
                    <w:top w:val="none" w:sz="0" w:space="0" w:color="auto"/>
                    <w:left w:val="none" w:sz="0" w:space="0" w:color="auto"/>
                    <w:bottom w:val="none" w:sz="0" w:space="0" w:color="auto"/>
                    <w:right w:val="none" w:sz="0" w:space="0" w:color="auto"/>
                  </w:divBdr>
                </w:div>
                <w:div w:id="823469304">
                  <w:marLeft w:val="0"/>
                  <w:marRight w:val="0"/>
                  <w:marTop w:val="300"/>
                  <w:marBottom w:val="300"/>
                  <w:divBdr>
                    <w:top w:val="none" w:sz="0" w:space="0" w:color="auto"/>
                    <w:left w:val="none" w:sz="0" w:space="0" w:color="auto"/>
                    <w:bottom w:val="none" w:sz="0" w:space="0" w:color="auto"/>
                    <w:right w:val="none" w:sz="0" w:space="0" w:color="auto"/>
                  </w:divBdr>
                </w:div>
                <w:div w:id="850224661">
                  <w:marLeft w:val="0"/>
                  <w:marRight w:val="0"/>
                  <w:marTop w:val="300"/>
                  <w:marBottom w:val="300"/>
                  <w:divBdr>
                    <w:top w:val="none" w:sz="0" w:space="0" w:color="auto"/>
                    <w:left w:val="none" w:sz="0" w:space="0" w:color="auto"/>
                    <w:bottom w:val="none" w:sz="0" w:space="0" w:color="auto"/>
                    <w:right w:val="none" w:sz="0" w:space="0" w:color="auto"/>
                  </w:divBdr>
                </w:div>
                <w:div w:id="894243925">
                  <w:marLeft w:val="0"/>
                  <w:marRight w:val="0"/>
                  <w:marTop w:val="300"/>
                  <w:marBottom w:val="300"/>
                  <w:divBdr>
                    <w:top w:val="none" w:sz="0" w:space="0" w:color="auto"/>
                    <w:left w:val="none" w:sz="0" w:space="0" w:color="auto"/>
                    <w:bottom w:val="none" w:sz="0" w:space="0" w:color="auto"/>
                    <w:right w:val="none" w:sz="0" w:space="0" w:color="auto"/>
                  </w:divBdr>
                </w:div>
                <w:div w:id="929973069">
                  <w:marLeft w:val="0"/>
                  <w:marRight w:val="0"/>
                  <w:marTop w:val="300"/>
                  <w:marBottom w:val="300"/>
                  <w:divBdr>
                    <w:top w:val="none" w:sz="0" w:space="0" w:color="auto"/>
                    <w:left w:val="none" w:sz="0" w:space="0" w:color="auto"/>
                    <w:bottom w:val="none" w:sz="0" w:space="0" w:color="auto"/>
                    <w:right w:val="none" w:sz="0" w:space="0" w:color="auto"/>
                  </w:divBdr>
                </w:div>
                <w:div w:id="963736931">
                  <w:marLeft w:val="0"/>
                  <w:marRight w:val="0"/>
                  <w:marTop w:val="300"/>
                  <w:marBottom w:val="300"/>
                  <w:divBdr>
                    <w:top w:val="none" w:sz="0" w:space="0" w:color="auto"/>
                    <w:left w:val="none" w:sz="0" w:space="0" w:color="auto"/>
                    <w:bottom w:val="none" w:sz="0" w:space="0" w:color="auto"/>
                    <w:right w:val="none" w:sz="0" w:space="0" w:color="auto"/>
                  </w:divBdr>
                </w:div>
                <w:div w:id="968054605">
                  <w:marLeft w:val="0"/>
                  <w:marRight w:val="0"/>
                  <w:marTop w:val="300"/>
                  <w:marBottom w:val="300"/>
                  <w:divBdr>
                    <w:top w:val="none" w:sz="0" w:space="0" w:color="auto"/>
                    <w:left w:val="none" w:sz="0" w:space="0" w:color="auto"/>
                    <w:bottom w:val="none" w:sz="0" w:space="0" w:color="auto"/>
                    <w:right w:val="none" w:sz="0" w:space="0" w:color="auto"/>
                  </w:divBdr>
                </w:div>
                <w:div w:id="996415561">
                  <w:marLeft w:val="0"/>
                  <w:marRight w:val="0"/>
                  <w:marTop w:val="300"/>
                  <w:marBottom w:val="300"/>
                  <w:divBdr>
                    <w:top w:val="none" w:sz="0" w:space="0" w:color="auto"/>
                    <w:left w:val="none" w:sz="0" w:space="0" w:color="auto"/>
                    <w:bottom w:val="none" w:sz="0" w:space="0" w:color="auto"/>
                    <w:right w:val="none" w:sz="0" w:space="0" w:color="auto"/>
                  </w:divBdr>
                </w:div>
                <w:div w:id="1021011669">
                  <w:marLeft w:val="0"/>
                  <w:marRight w:val="0"/>
                  <w:marTop w:val="300"/>
                  <w:marBottom w:val="300"/>
                  <w:divBdr>
                    <w:top w:val="none" w:sz="0" w:space="0" w:color="auto"/>
                    <w:left w:val="none" w:sz="0" w:space="0" w:color="auto"/>
                    <w:bottom w:val="none" w:sz="0" w:space="0" w:color="auto"/>
                    <w:right w:val="none" w:sz="0" w:space="0" w:color="auto"/>
                  </w:divBdr>
                </w:div>
                <w:div w:id="1101754311">
                  <w:marLeft w:val="0"/>
                  <w:marRight w:val="0"/>
                  <w:marTop w:val="300"/>
                  <w:marBottom w:val="300"/>
                  <w:divBdr>
                    <w:top w:val="none" w:sz="0" w:space="0" w:color="auto"/>
                    <w:left w:val="none" w:sz="0" w:space="0" w:color="auto"/>
                    <w:bottom w:val="none" w:sz="0" w:space="0" w:color="auto"/>
                    <w:right w:val="none" w:sz="0" w:space="0" w:color="auto"/>
                  </w:divBdr>
                </w:div>
                <w:div w:id="1109739674">
                  <w:marLeft w:val="0"/>
                  <w:marRight w:val="0"/>
                  <w:marTop w:val="300"/>
                  <w:marBottom w:val="300"/>
                  <w:divBdr>
                    <w:top w:val="none" w:sz="0" w:space="0" w:color="auto"/>
                    <w:left w:val="none" w:sz="0" w:space="0" w:color="auto"/>
                    <w:bottom w:val="none" w:sz="0" w:space="0" w:color="auto"/>
                    <w:right w:val="none" w:sz="0" w:space="0" w:color="auto"/>
                  </w:divBdr>
                </w:div>
                <w:div w:id="1146430239">
                  <w:marLeft w:val="0"/>
                  <w:marRight w:val="0"/>
                  <w:marTop w:val="300"/>
                  <w:marBottom w:val="300"/>
                  <w:divBdr>
                    <w:top w:val="none" w:sz="0" w:space="0" w:color="auto"/>
                    <w:left w:val="none" w:sz="0" w:space="0" w:color="auto"/>
                    <w:bottom w:val="none" w:sz="0" w:space="0" w:color="auto"/>
                    <w:right w:val="none" w:sz="0" w:space="0" w:color="auto"/>
                  </w:divBdr>
                </w:div>
                <w:div w:id="1148404456">
                  <w:marLeft w:val="0"/>
                  <w:marRight w:val="0"/>
                  <w:marTop w:val="300"/>
                  <w:marBottom w:val="300"/>
                  <w:divBdr>
                    <w:top w:val="none" w:sz="0" w:space="0" w:color="auto"/>
                    <w:left w:val="none" w:sz="0" w:space="0" w:color="auto"/>
                    <w:bottom w:val="none" w:sz="0" w:space="0" w:color="auto"/>
                    <w:right w:val="none" w:sz="0" w:space="0" w:color="auto"/>
                  </w:divBdr>
                </w:div>
                <w:div w:id="1156143514">
                  <w:marLeft w:val="0"/>
                  <w:marRight w:val="0"/>
                  <w:marTop w:val="300"/>
                  <w:marBottom w:val="300"/>
                  <w:divBdr>
                    <w:top w:val="none" w:sz="0" w:space="0" w:color="auto"/>
                    <w:left w:val="none" w:sz="0" w:space="0" w:color="auto"/>
                    <w:bottom w:val="none" w:sz="0" w:space="0" w:color="auto"/>
                    <w:right w:val="none" w:sz="0" w:space="0" w:color="auto"/>
                  </w:divBdr>
                </w:div>
                <w:div w:id="1158377131">
                  <w:marLeft w:val="0"/>
                  <w:marRight w:val="0"/>
                  <w:marTop w:val="300"/>
                  <w:marBottom w:val="300"/>
                  <w:divBdr>
                    <w:top w:val="none" w:sz="0" w:space="0" w:color="auto"/>
                    <w:left w:val="none" w:sz="0" w:space="0" w:color="auto"/>
                    <w:bottom w:val="none" w:sz="0" w:space="0" w:color="auto"/>
                    <w:right w:val="none" w:sz="0" w:space="0" w:color="auto"/>
                  </w:divBdr>
                </w:div>
                <w:div w:id="1278684094">
                  <w:marLeft w:val="0"/>
                  <w:marRight w:val="0"/>
                  <w:marTop w:val="300"/>
                  <w:marBottom w:val="300"/>
                  <w:divBdr>
                    <w:top w:val="none" w:sz="0" w:space="0" w:color="auto"/>
                    <w:left w:val="none" w:sz="0" w:space="0" w:color="auto"/>
                    <w:bottom w:val="none" w:sz="0" w:space="0" w:color="auto"/>
                    <w:right w:val="none" w:sz="0" w:space="0" w:color="auto"/>
                  </w:divBdr>
                </w:div>
                <w:div w:id="1282031829">
                  <w:marLeft w:val="0"/>
                  <w:marRight w:val="0"/>
                  <w:marTop w:val="300"/>
                  <w:marBottom w:val="300"/>
                  <w:divBdr>
                    <w:top w:val="none" w:sz="0" w:space="0" w:color="auto"/>
                    <w:left w:val="none" w:sz="0" w:space="0" w:color="auto"/>
                    <w:bottom w:val="none" w:sz="0" w:space="0" w:color="auto"/>
                    <w:right w:val="none" w:sz="0" w:space="0" w:color="auto"/>
                  </w:divBdr>
                </w:div>
                <w:div w:id="1288655940">
                  <w:marLeft w:val="0"/>
                  <w:marRight w:val="0"/>
                  <w:marTop w:val="300"/>
                  <w:marBottom w:val="300"/>
                  <w:divBdr>
                    <w:top w:val="none" w:sz="0" w:space="0" w:color="auto"/>
                    <w:left w:val="none" w:sz="0" w:space="0" w:color="auto"/>
                    <w:bottom w:val="none" w:sz="0" w:space="0" w:color="auto"/>
                    <w:right w:val="none" w:sz="0" w:space="0" w:color="auto"/>
                  </w:divBdr>
                </w:div>
                <w:div w:id="1311977075">
                  <w:marLeft w:val="0"/>
                  <w:marRight w:val="0"/>
                  <w:marTop w:val="300"/>
                  <w:marBottom w:val="300"/>
                  <w:divBdr>
                    <w:top w:val="none" w:sz="0" w:space="0" w:color="auto"/>
                    <w:left w:val="none" w:sz="0" w:space="0" w:color="auto"/>
                    <w:bottom w:val="none" w:sz="0" w:space="0" w:color="auto"/>
                    <w:right w:val="none" w:sz="0" w:space="0" w:color="auto"/>
                  </w:divBdr>
                </w:div>
                <w:div w:id="1314867475">
                  <w:marLeft w:val="0"/>
                  <w:marRight w:val="0"/>
                  <w:marTop w:val="300"/>
                  <w:marBottom w:val="300"/>
                  <w:divBdr>
                    <w:top w:val="none" w:sz="0" w:space="0" w:color="auto"/>
                    <w:left w:val="none" w:sz="0" w:space="0" w:color="auto"/>
                    <w:bottom w:val="none" w:sz="0" w:space="0" w:color="auto"/>
                    <w:right w:val="none" w:sz="0" w:space="0" w:color="auto"/>
                  </w:divBdr>
                </w:div>
                <w:div w:id="1322276502">
                  <w:marLeft w:val="0"/>
                  <w:marRight w:val="0"/>
                  <w:marTop w:val="300"/>
                  <w:marBottom w:val="300"/>
                  <w:divBdr>
                    <w:top w:val="none" w:sz="0" w:space="0" w:color="auto"/>
                    <w:left w:val="none" w:sz="0" w:space="0" w:color="auto"/>
                    <w:bottom w:val="none" w:sz="0" w:space="0" w:color="auto"/>
                    <w:right w:val="none" w:sz="0" w:space="0" w:color="auto"/>
                  </w:divBdr>
                </w:div>
                <w:div w:id="1334378919">
                  <w:marLeft w:val="0"/>
                  <w:marRight w:val="0"/>
                  <w:marTop w:val="300"/>
                  <w:marBottom w:val="300"/>
                  <w:divBdr>
                    <w:top w:val="none" w:sz="0" w:space="0" w:color="auto"/>
                    <w:left w:val="none" w:sz="0" w:space="0" w:color="auto"/>
                    <w:bottom w:val="none" w:sz="0" w:space="0" w:color="auto"/>
                    <w:right w:val="none" w:sz="0" w:space="0" w:color="auto"/>
                  </w:divBdr>
                </w:div>
                <w:div w:id="1349209130">
                  <w:marLeft w:val="0"/>
                  <w:marRight w:val="0"/>
                  <w:marTop w:val="300"/>
                  <w:marBottom w:val="300"/>
                  <w:divBdr>
                    <w:top w:val="none" w:sz="0" w:space="0" w:color="auto"/>
                    <w:left w:val="none" w:sz="0" w:space="0" w:color="auto"/>
                    <w:bottom w:val="none" w:sz="0" w:space="0" w:color="auto"/>
                    <w:right w:val="none" w:sz="0" w:space="0" w:color="auto"/>
                  </w:divBdr>
                </w:div>
                <w:div w:id="1368674834">
                  <w:marLeft w:val="0"/>
                  <w:marRight w:val="0"/>
                  <w:marTop w:val="300"/>
                  <w:marBottom w:val="300"/>
                  <w:divBdr>
                    <w:top w:val="none" w:sz="0" w:space="0" w:color="auto"/>
                    <w:left w:val="none" w:sz="0" w:space="0" w:color="auto"/>
                    <w:bottom w:val="none" w:sz="0" w:space="0" w:color="auto"/>
                    <w:right w:val="none" w:sz="0" w:space="0" w:color="auto"/>
                  </w:divBdr>
                </w:div>
                <w:div w:id="1371226888">
                  <w:marLeft w:val="0"/>
                  <w:marRight w:val="0"/>
                  <w:marTop w:val="300"/>
                  <w:marBottom w:val="300"/>
                  <w:divBdr>
                    <w:top w:val="none" w:sz="0" w:space="0" w:color="auto"/>
                    <w:left w:val="none" w:sz="0" w:space="0" w:color="auto"/>
                    <w:bottom w:val="none" w:sz="0" w:space="0" w:color="auto"/>
                    <w:right w:val="none" w:sz="0" w:space="0" w:color="auto"/>
                  </w:divBdr>
                </w:div>
                <w:div w:id="1371415818">
                  <w:marLeft w:val="0"/>
                  <w:marRight w:val="0"/>
                  <w:marTop w:val="300"/>
                  <w:marBottom w:val="300"/>
                  <w:divBdr>
                    <w:top w:val="none" w:sz="0" w:space="0" w:color="auto"/>
                    <w:left w:val="none" w:sz="0" w:space="0" w:color="auto"/>
                    <w:bottom w:val="none" w:sz="0" w:space="0" w:color="auto"/>
                    <w:right w:val="none" w:sz="0" w:space="0" w:color="auto"/>
                  </w:divBdr>
                </w:div>
                <w:div w:id="1372224194">
                  <w:marLeft w:val="0"/>
                  <w:marRight w:val="0"/>
                  <w:marTop w:val="300"/>
                  <w:marBottom w:val="300"/>
                  <w:divBdr>
                    <w:top w:val="none" w:sz="0" w:space="0" w:color="auto"/>
                    <w:left w:val="none" w:sz="0" w:space="0" w:color="auto"/>
                    <w:bottom w:val="none" w:sz="0" w:space="0" w:color="auto"/>
                    <w:right w:val="none" w:sz="0" w:space="0" w:color="auto"/>
                  </w:divBdr>
                </w:div>
                <w:div w:id="1388071493">
                  <w:marLeft w:val="0"/>
                  <w:marRight w:val="0"/>
                  <w:marTop w:val="300"/>
                  <w:marBottom w:val="300"/>
                  <w:divBdr>
                    <w:top w:val="none" w:sz="0" w:space="0" w:color="auto"/>
                    <w:left w:val="none" w:sz="0" w:space="0" w:color="auto"/>
                    <w:bottom w:val="none" w:sz="0" w:space="0" w:color="auto"/>
                    <w:right w:val="none" w:sz="0" w:space="0" w:color="auto"/>
                  </w:divBdr>
                </w:div>
                <w:div w:id="1388336331">
                  <w:marLeft w:val="0"/>
                  <w:marRight w:val="0"/>
                  <w:marTop w:val="300"/>
                  <w:marBottom w:val="300"/>
                  <w:divBdr>
                    <w:top w:val="none" w:sz="0" w:space="0" w:color="auto"/>
                    <w:left w:val="none" w:sz="0" w:space="0" w:color="auto"/>
                    <w:bottom w:val="none" w:sz="0" w:space="0" w:color="auto"/>
                    <w:right w:val="none" w:sz="0" w:space="0" w:color="auto"/>
                  </w:divBdr>
                </w:div>
                <w:div w:id="1417364843">
                  <w:marLeft w:val="0"/>
                  <w:marRight w:val="0"/>
                  <w:marTop w:val="300"/>
                  <w:marBottom w:val="300"/>
                  <w:divBdr>
                    <w:top w:val="none" w:sz="0" w:space="0" w:color="auto"/>
                    <w:left w:val="none" w:sz="0" w:space="0" w:color="auto"/>
                    <w:bottom w:val="none" w:sz="0" w:space="0" w:color="auto"/>
                    <w:right w:val="none" w:sz="0" w:space="0" w:color="auto"/>
                  </w:divBdr>
                </w:div>
                <w:div w:id="1422332381">
                  <w:marLeft w:val="0"/>
                  <w:marRight w:val="0"/>
                  <w:marTop w:val="300"/>
                  <w:marBottom w:val="300"/>
                  <w:divBdr>
                    <w:top w:val="none" w:sz="0" w:space="0" w:color="auto"/>
                    <w:left w:val="none" w:sz="0" w:space="0" w:color="auto"/>
                    <w:bottom w:val="none" w:sz="0" w:space="0" w:color="auto"/>
                    <w:right w:val="none" w:sz="0" w:space="0" w:color="auto"/>
                  </w:divBdr>
                </w:div>
                <w:div w:id="1434785977">
                  <w:marLeft w:val="0"/>
                  <w:marRight w:val="0"/>
                  <w:marTop w:val="300"/>
                  <w:marBottom w:val="300"/>
                  <w:divBdr>
                    <w:top w:val="none" w:sz="0" w:space="0" w:color="auto"/>
                    <w:left w:val="none" w:sz="0" w:space="0" w:color="auto"/>
                    <w:bottom w:val="none" w:sz="0" w:space="0" w:color="auto"/>
                    <w:right w:val="none" w:sz="0" w:space="0" w:color="auto"/>
                  </w:divBdr>
                </w:div>
                <w:div w:id="1463961503">
                  <w:marLeft w:val="0"/>
                  <w:marRight w:val="0"/>
                  <w:marTop w:val="300"/>
                  <w:marBottom w:val="300"/>
                  <w:divBdr>
                    <w:top w:val="none" w:sz="0" w:space="0" w:color="auto"/>
                    <w:left w:val="none" w:sz="0" w:space="0" w:color="auto"/>
                    <w:bottom w:val="none" w:sz="0" w:space="0" w:color="auto"/>
                    <w:right w:val="none" w:sz="0" w:space="0" w:color="auto"/>
                  </w:divBdr>
                </w:div>
                <w:div w:id="1465588041">
                  <w:marLeft w:val="0"/>
                  <w:marRight w:val="0"/>
                  <w:marTop w:val="300"/>
                  <w:marBottom w:val="300"/>
                  <w:divBdr>
                    <w:top w:val="none" w:sz="0" w:space="0" w:color="auto"/>
                    <w:left w:val="none" w:sz="0" w:space="0" w:color="auto"/>
                    <w:bottom w:val="none" w:sz="0" w:space="0" w:color="auto"/>
                    <w:right w:val="none" w:sz="0" w:space="0" w:color="auto"/>
                  </w:divBdr>
                </w:div>
                <w:div w:id="1466123174">
                  <w:marLeft w:val="0"/>
                  <w:marRight w:val="0"/>
                  <w:marTop w:val="300"/>
                  <w:marBottom w:val="300"/>
                  <w:divBdr>
                    <w:top w:val="none" w:sz="0" w:space="0" w:color="auto"/>
                    <w:left w:val="none" w:sz="0" w:space="0" w:color="auto"/>
                    <w:bottom w:val="none" w:sz="0" w:space="0" w:color="auto"/>
                    <w:right w:val="none" w:sz="0" w:space="0" w:color="auto"/>
                  </w:divBdr>
                </w:div>
                <w:div w:id="1483036592">
                  <w:marLeft w:val="0"/>
                  <w:marRight w:val="0"/>
                  <w:marTop w:val="300"/>
                  <w:marBottom w:val="300"/>
                  <w:divBdr>
                    <w:top w:val="none" w:sz="0" w:space="0" w:color="auto"/>
                    <w:left w:val="none" w:sz="0" w:space="0" w:color="auto"/>
                    <w:bottom w:val="none" w:sz="0" w:space="0" w:color="auto"/>
                    <w:right w:val="none" w:sz="0" w:space="0" w:color="auto"/>
                  </w:divBdr>
                </w:div>
                <w:div w:id="1496720599">
                  <w:marLeft w:val="0"/>
                  <w:marRight w:val="0"/>
                  <w:marTop w:val="300"/>
                  <w:marBottom w:val="300"/>
                  <w:divBdr>
                    <w:top w:val="none" w:sz="0" w:space="0" w:color="auto"/>
                    <w:left w:val="none" w:sz="0" w:space="0" w:color="auto"/>
                    <w:bottom w:val="none" w:sz="0" w:space="0" w:color="auto"/>
                    <w:right w:val="none" w:sz="0" w:space="0" w:color="auto"/>
                  </w:divBdr>
                </w:div>
                <w:div w:id="1535650447">
                  <w:marLeft w:val="0"/>
                  <w:marRight w:val="0"/>
                  <w:marTop w:val="300"/>
                  <w:marBottom w:val="300"/>
                  <w:divBdr>
                    <w:top w:val="none" w:sz="0" w:space="0" w:color="auto"/>
                    <w:left w:val="none" w:sz="0" w:space="0" w:color="auto"/>
                    <w:bottom w:val="none" w:sz="0" w:space="0" w:color="auto"/>
                    <w:right w:val="none" w:sz="0" w:space="0" w:color="auto"/>
                  </w:divBdr>
                </w:div>
                <w:div w:id="1536698275">
                  <w:marLeft w:val="0"/>
                  <w:marRight w:val="0"/>
                  <w:marTop w:val="300"/>
                  <w:marBottom w:val="300"/>
                  <w:divBdr>
                    <w:top w:val="none" w:sz="0" w:space="0" w:color="auto"/>
                    <w:left w:val="none" w:sz="0" w:space="0" w:color="auto"/>
                    <w:bottom w:val="none" w:sz="0" w:space="0" w:color="auto"/>
                    <w:right w:val="none" w:sz="0" w:space="0" w:color="auto"/>
                  </w:divBdr>
                </w:div>
                <w:div w:id="1551962592">
                  <w:marLeft w:val="0"/>
                  <w:marRight w:val="0"/>
                  <w:marTop w:val="300"/>
                  <w:marBottom w:val="300"/>
                  <w:divBdr>
                    <w:top w:val="none" w:sz="0" w:space="0" w:color="auto"/>
                    <w:left w:val="none" w:sz="0" w:space="0" w:color="auto"/>
                    <w:bottom w:val="none" w:sz="0" w:space="0" w:color="auto"/>
                    <w:right w:val="none" w:sz="0" w:space="0" w:color="auto"/>
                  </w:divBdr>
                </w:div>
                <w:div w:id="1572541809">
                  <w:marLeft w:val="0"/>
                  <w:marRight w:val="0"/>
                  <w:marTop w:val="300"/>
                  <w:marBottom w:val="300"/>
                  <w:divBdr>
                    <w:top w:val="none" w:sz="0" w:space="0" w:color="auto"/>
                    <w:left w:val="none" w:sz="0" w:space="0" w:color="auto"/>
                    <w:bottom w:val="none" w:sz="0" w:space="0" w:color="auto"/>
                    <w:right w:val="none" w:sz="0" w:space="0" w:color="auto"/>
                  </w:divBdr>
                </w:div>
                <w:div w:id="1609000764">
                  <w:marLeft w:val="0"/>
                  <w:marRight w:val="0"/>
                  <w:marTop w:val="300"/>
                  <w:marBottom w:val="300"/>
                  <w:divBdr>
                    <w:top w:val="none" w:sz="0" w:space="0" w:color="auto"/>
                    <w:left w:val="none" w:sz="0" w:space="0" w:color="auto"/>
                    <w:bottom w:val="none" w:sz="0" w:space="0" w:color="auto"/>
                    <w:right w:val="none" w:sz="0" w:space="0" w:color="auto"/>
                  </w:divBdr>
                </w:div>
                <w:div w:id="1631551433">
                  <w:marLeft w:val="0"/>
                  <w:marRight w:val="0"/>
                  <w:marTop w:val="300"/>
                  <w:marBottom w:val="300"/>
                  <w:divBdr>
                    <w:top w:val="none" w:sz="0" w:space="0" w:color="auto"/>
                    <w:left w:val="none" w:sz="0" w:space="0" w:color="auto"/>
                    <w:bottom w:val="none" w:sz="0" w:space="0" w:color="auto"/>
                    <w:right w:val="none" w:sz="0" w:space="0" w:color="auto"/>
                  </w:divBdr>
                </w:div>
                <w:div w:id="1635063635">
                  <w:marLeft w:val="0"/>
                  <w:marRight w:val="0"/>
                  <w:marTop w:val="300"/>
                  <w:marBottom w:val="300"/>
                  <w:divBdr>
                    <w:top w:val="none" w:sz="0" w:space="0" w:color="auto"/>
                    <w:left w:val="none" w:sz="0" w:space="0" w:color="auto"/>
                    <w:bottom w:val="none" w:sz="0" w:space="0" w:color="auto"/>
                    <w:right w:val="none" w:sz="0" w:space="0" w:color="auto"/>
                  </w:divBdr>
                </w:div>
                <w:div w:id="1675647288">
                  <w:marLeft w:val="0"/>
                  <w:marRight w:val="0"/>
                  <w:marTop w:val="300"/>
                  <w:marBottom w:val="300"/>
                  <w:divBdr>
                    <w:top w:val="none" w:sz="0" w:space="0" w:color="auto"/>
                    <w:left w:val="none" w:sz="0" w:space="0" w:color="auto"/>
                    <w:bottom w:val="none" w:sz="0" w:space="0" w:color="auto"/>
                    <w:right w:val="none" w:sz="0" w:space="0" w:color="auto"/>
                  </w:divBdr>
                </w:div>
                <w:div w:id="1706783174">
                  <w:marLeft w:val="0"/>
                  <w:marRight w:val="0"/>
                  <w:marTop w:val="300"/>
                  <w:marBottom w:val="300"/>
                  <w:divBdr>
                    <w:top w:val="none" w:sz="0" w:space="0" w:color="auto"/>
                    <w:left w:val="none" w:sz="0" w:space="0" w:color="auto"/>
                    <w:bottom w:val="none" w:sz="0" w:space="0" w:color="auto"/>
                    <w:right w:val="none" w:sz="0" w:space="0" w:color="auto"/>
                  </w:divBdr>
                </w:div>
                <w:div w:id="1748728526">
                  <w:marLeft w:val="0"/>
                  <w:marRight w:val="0"/>
                  <w:marTop w:val="300"/>
                  <w:marBottom w:val="300"/>
                  <w:divBdr>
                    <w:top w:val="none" w:sz="0" w:space="0" w:color="auto"/>
                    <w:left w:val="none" w:sz="0" w:space="0" w:color="auto"/>
                    <w:bottom w:val="none" w:sz="0" w:space="0" w:color="auto"/>
                    <w:right w:val="none" w:sz="0" w:space="0" w:color="auto"/>
                  </w:divBdr>
                </w:div>
                <w:div w:id="1756124523">
                  <w:marLeft w:val="0"/>
                  <w:marRight w:val="0"/>
                  <w:marTop w:val="300"/>
                  <w:marBottom w:val="300"/>
                  <w:divBdr>
                    <w:top w:val="none" w:sz="0" w:space="0" w:color="auto"/>
                    <w:left w:val="none" w:sz="0" w:space="0" w:color="auto"/>
                    <w:bottom w:val="none" w:sz="0" w:space="0" w:color="auto"/>
                    <w:right w:val="none" w:sz="0" w:space="0" w:color="auto"/>
                  </w:divBdr>
                </w:div>
                <w:div w:id="1806853054">
                  <w:marLeft w:val="0"/>
                  <w:marRight w:val="0"/>
                  <w:marTop w:val="300"/>
                  <w:marBottom w:val="300"/>
                  <w:divBdr>
                    <w:top w:val="none" w:sz="0" w:space="0" w:color="auto"/>
                    <w:left w:val="none" w:sz="0" w:space="0" w:color="auto"/>
                    <w:bottom w:val="none" w:sz="0" w:space="0" w:color="auto"/>
                    <w:right w:val="none" w:sz="0" w:space="0" w:color="auto"/>
                  </w:divBdr>
                </w:div>
                <w:div w:id="1876112192">
                  <w:marLeft w:val="0"/>
                  <w:marRight w:val="0"/>
                  <w:marTop w:val="300"/>
                  <w:marBottom w:val="300"/>
                  <w:divBdr>
                    <w:top w:val="none" w:sz="0" w:space="0" w:color="auto"/>
                    <w:left w:val="none" w:sz="0" w:space="0" w:color="auto"/>
                    <w:bottom w:val="none" w:sz="0" w:space="0" w:color="auto"/>
                    <w:right w:val="none" w:sz="0" w:space="0" w:color="auto"/>
                  </w:divBdr>
                </w:div>
                <w:div w:id="1910453787">
                  <w:marLeft w:val="0"/>
                  <w:marRight w:val="0"/>
                  <w:marTop w:val="300"/>
                  <w:marBottom w:val="300"/>
                  <w:divBdr>
                    <w:top w:val="none" w:sz="0" w:space="0" w:color="auto"/>
                    <w:left w:val="none" w:sz="0" w:space="0" w:color="auto"/>
                    <w:bottom w:val="none" w:sz="0" w:space="0" w:color="auto"/>
                    <w:right w:val="none" w:sz="0" w:space="0" w:color="auto"/>
                  </w:divBdr>
                </w:div>
                <w:div w:id="1917933826">
                  <w:marLeft w:val="0"/>
                  <w:marRight w:val="0"/>
                  <w:marTop w:val="300"/>
                  <w:marBottom w:val="300"/>
                  <w:divBdr>
                    <w:top w:val="none" w:sz="0" w:space="0" w:color="auto"/>
                    <w:left w:val="none" w:sz="0" w:space="0" w:color="auto"/>
                    <w:bottom w:val="none" w:sz="0" w:space="0" w:color="auto"/>
                    <w:right w:val="none" w:sz="0" w:space="0" w:color="auto"/>
                  </w:divBdr>
                </w:div>
                <w:div w:id="1972051553">
                  <w:marLeft w:val="0"/>
                  <w:marRight w:val="0"/>
                  <w:marTop w:val="300"/>
                  <w:marBottom w:val="300"/>
                  <w:divBdr>
                    <w:top w:val="none" w:sz="0" w:space="0" w:color="auto"/>
                    <w:left w:val="none" w:sz="0" w:space="0" w:color="auto"/>
                    <w:bottom w:val="none" w:sz="0" w:space="0" w:color="auto"/>
                    <w:right w:val="none" w:sz="0" w:space="0" w:color="auto"/>
                  </w:divBdr>
                </w:div>
                <w:div w:id="1988438084">
                  <w:marLeft w:val="0"/>
                  <w:marRight w:val="0"/>
                  <w:marTop w:val="300"/>
                  <w:marBottom w:val="300"/>
                  <w:divBdr>
                    <w:top w:val="none" w:sz="0" w:space="0" w:color="auto"/>
                    <w:left w:val="none" w:sz="0" w:space="0" w:color="auto"/>
                    <w:bottom w:val="none" w:sz="0" w:space="0" w:color="auto"/>
                    <w:right w:val="none" w:sz="0" w:space="0" w:color="auto"/>
                  </w:divBdr>
                </w:div>
                <w:div w:id="1995839302">
                  <w:marLeft w:val="0"/>
                  <w:marRight w:val="0"/>
                  <w:marTop w:val="300"/>
                  <w:marBottom w:val="300"/>
                  <w:divBdr>
                    <w:top w:val="none" w:sz="0" w:space="0" w:color="auto"/>
                    <w:left w:val="none" w:sz="0" w:space="0" w:color="auto"/>
                    <w:bottom w:val="none" w:sz="0" w:space="0" w:color="auto"/>
                    <w:right w:val="none" w:sz="0" w:space="0" w:color="auto"/>
                  </w:divBdr>
                </w:div>
                <w:div w:id="1997610975">
                  <w:marLeft w:val="0"/>
                  <w:marRight w:val="0"/>
                  <w:marTop w:val="300"/>
                  <w:marBottom w:val="300"/>
                  <w:divBdr>
                    <w:top w:val="none" w:sz="0" w:space="0" w:color="auto"/>
                    <w:left w:val="none" w:sz="0" w:space="0" w:color="auto"/>
                    <w:bottom w:val="none" w:sz="0" w:space="0" w:color="auto"/>
                    <w:right w:val="none" w:sz="0" w:space="0" w:color="auto"/>
                  </w:divBdr>
                </w:div>
                <w:div w:id="2058890081">
                  <w:marLeft w:val="0"/>
                  <w:marRight w:val="0"/>
                  <w:marTop w:val="300"/>
                  <w:marBottom w:val="300"/>
                  <w:divBdr>
                    <w:top w:val="none" w:sz="0" w:space="0" w:color="auto"/>
                    <w:left w:val="none" w:sz="0" w:space="0" w:color="auto"/>
                    <w:bottom w:val="none" w:sz="0" w:space="0" w:color="auto"/>
                    <w:right w:val="none" w:sz="0" w:space="0" w:color="auto"/>
                  </w:divBdr>
                </w:div>
                <w:div w:id="2069302818">
                  <w:marLeft w:val="0"/>
                  <w:marRight w:val="0"/>
                  <w:marTop w:val="300"/>
                  <w:marBottom w:val="300"/>
                  <w:divBdr>
                    <w:top w:val="none" w:sz="0" w:space="0" w:color="auto"/>
                    <w:left w:val="none" w:sz="0" w:space="0" w:color="auto"/>
                    <w:bottom w:val="none" w:sz="0" w:space="0" w:color="auto"/>
                    <w:right w:val="none" w:sz="0" w:space="0" w:color="auto"/>
                  </w:divBdr>
                </w:div>
                <w:div w:id="2094087504">
                  <w:marLeft w:val="0"/>
                  <w:marRight w:val="0"/>
                  <w:marTop w:val="300"/>
                  <w:marBottom w:val="300"/>
                  <w:divBdr>
                    <w:top w:val="none" w:sz="0" w:space="0" w:color="auto"/>
                    <w:left w:val="none" w:sz="0" w:space="0" w:color="auto"/>
                    <w:bottom w:val="none" w:sz="0" w:space="0" w:color="auto"/>
                    <w:right w:val="none" w:sz="0" w:space="0" w:color="auto"/>
                  </w:divBdr>
                </w:div>
                <w:div w:id="2097632304">
                  <w:marLeft w:val="0"/>
                  <w:marRight w:val="0"/>
                  <w:marTop w:val="300"/>
                  <w:marBottom w:val="300"/>
                  <w:divBdr>
                    <w:top w:val="none" w:sz="0" w:space="0" w:color="auto"/>
                    <w:left w:val="none" w:sz="0" w:space="0" w:color="auto"/>
                    <w:bottom w:val="none" w:sz="0" w:space="0" w:color="auto"/>
                    <w:right w:val="none" w:sz="0" w:space="0" w:color="auto"/>
                  </w:divBdr>
                </w:div>
                <w:div w:id="2110807611">
                  <w:marLeft w:val="0"/>
                  <w:marRight w:val="0"/>
                  <w:marTop w:val="300"/>
                  <w:marBottom w:val="300"/>
                  <w:divBdr>
                    <w:top w:val="none" w:sz="0" w:space="0" w:color="auto"/>
                    <w:left w:val="none" w:sz="0" w:space="0" w:color="auto"/>
                    <w:bottom w:val="none" w:sz="0" w:space="0" w:color="auto"/>
                    <w:right w:val="none" w:sz="0" w:space="0" w:color="auto"/>
                  </w:divBdr>
                </w:div>
                <w:div w:id="2115397247">
                  <w:marLeft w:val="0"/>
                  <w:marRight w:val="0"/>
                  <w:marTop w:val="300"/>
                  <w:marBottom w:val="300"/>
                  <w:divBdr>
                    <w:top w:val="none" w:sz="0" w:space="0" w:color="auto"/>
                    <w:left w:val="none" w:sz="0" w:space="0" w:color="auto"/>
                    <w:bottom w:val="none" w:sz="0" w:space="0" w:color="auto"/>
                    <w:right w:val="none" w:sz="0" w:space="0" w:color="auto"/>
                  </w:divBdr>
                </w:div>
                <w:div w:id="2121148185">
                  <w:marLeft w:val="0"/>
                  <w:marRight w:val="0"/>
                  <w:marTop w:val="300"/>
                  <w:marBottom w:val="300"/>
                  <w:divBdr>
                    <w:top w:val="none" w:sz="0" w:space="0" w:color="auto"/>
                    <w:left w:val="none" w:sz="0" w:space="0" w:color="auto"/>
                    <w:bottom w:val="none" w:sz="0" w:space="0" w:color="auto"/>
                    <w:right w:val="none" w:sz="0" w:space="0" w:color="auto"/>
                  </w:divBdr>
                </w:div>
                <w:div w:id="2126538107">
                  <w:marLeft w:val="0"/>
                  <w:marRight w:val="0"/>
                  <w:marTop w:val="300"/>
                  <w:marBottom w:val="300"/>
                  <w:divBdr>
                    <w:top w:val="none" w:sz="0" w:space="0" w:color="auto"/>
                    <w:left w:val="none" w:sz="0" w:space="0" w:color="auto"/>
                    <w:bottom w:val="none" w:sz="0" w:space="0" w:color="auto"/>
                    <w:right w:val="none" w:sz="0" w:space="0" w:color="auto"/>
                  </w:divBdr>
                </w:div>
                <w:div w:id="2127308816">
                  <w:marLeft w:val="0"/>
                  <w:marRight w:val="0"/>
                  <w:marTop w:val="300"/>
                  <w:marBottom w:val="300"/>
                  <w:divBdr>
                    <w:top w:val="none" w:sz="0" w:space="0" w:color="auto"/>
                    <w:left w:val="none" w:sz="0" w:space="0" w:color="auto"/>
                    <w:bottom w:val="none" w:sz="0" w:space="0" w:color="auto"/>
                    <w:right w:val="none" w:sz="0" w:space="0" w:color="auto"/>
                  </w:divBdr>
                </w:div>
                <w:div w:id="2135326565">
                  <w:marLeft w:val="0"/>
                  <w:marRight w:val="0"/>
                  <w:marTop w:val="300"/>
                  <w:marBottom w:val="300"/>
                  <w:divBdr>
                    <w:top w:val="none" w:sz="0" w:space="0" w:color="auto"/>
                    <w:left w:val="none" w:sz="0" w:space="0" w:color="auto"/>
                    <w:bottom w:val="none" w:sz="0" w:space="0" w:color="auto"/>
                    <w:right w:val="none" w:sz="0" w:space="0" w:color="auto"/>
                  </w:divBdr>
                </w:div>
                <w:div w:id="21433012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07140304">
          <w:marLeft w:val="0"/>
          <w:marRight w:val="0"/>
          <w:marTop w:val="0"/>
          <w:marBottom w:val="0"/>
          <w:divBdr>
            <w:top w:val="none" w:sz="0" w:space="0" w:color="auto"/>
            <w:left w:val="none" w:sz="0" w:space="0" w:color="auto"/>
            <w:bottom w:val="none" w:sz="0" w:space="0" w:color="auto"/>
            <w:right w:val="none" w:sz="0" w:space="0" w:color="auto"/>
          </w:divBdr>
          <w:divsChild>
            <w:div w:id="1771778663">
              <w:marLeft w:val="0"/>
              <w:marRight w:val="0"/>
              <w:marTop w:val="0"/>
              <w:marBottom w:val="0"/>
              <w:divBdr>
                <w:top w:val="none" w:sz="0" w:space="0" w:color="auto"/>
                <w:left w:val="none" w:sz="0" w:space="0" w:color="auto"/>
                <w:bottom w:val="none" w:sz="0" w:space="0" w:color="auto"/>
                <w:right w:val="none" w:sz="0" w:space="0" w:color="auto"/>
              </w:divBdr>
            </w:div>
          </w:divsChild>
        </w:div>
        <w:div w:id="856381572">
          <w:marLeft w:val="0"/>
          <w:marRight w:val="0"/>
          <w:marTop w:val="0"/>
          <w:marBottom w:val="0"/>
          <w:divBdr>
            <w:top w:val="none" w:sz="0" w:space="0" w:color="auto"/>
            <w:left w:val="none" w:sz="0" w:space="0" w:color="auto"/>
            <w:bottom w:val="none" w:sz="0" w:space="0" w:color="auto"/>
            <w:right w:val="none" w:sz="0" w:space="0" w:color="auto"/>
          </w:divBdr>
          <w:divsChild>
            <w:div w:id="19706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8358">
      <w:bodyDiv w:val="1"/>
      <w:marLeft w:val="0"/>
      <w:marRight w:val="0"/>
      <w:marTop w:val="0"/>
      <w:marBottom w:val="0"/>
      <w:divBdr>
        <w:top w:val="none" w:sz="0" w:space="0" w:color="auto"/>
        <w:left w:val="none" w:sz="0" w:space="0" w:color="auto"/>
        <w:bottom w:val="none" w:sz="0" w:space="0" w:color="auto"/>
        <w:right w:val="none" w:sz="0" w:space="0" w:color="auto"/>
      </w:divBdr>
    </w:div>
    <w:div w:id="1649245952">
      <w:bodyDiv w:val="1"/>
      <w:marLeft w:val="0"/>
      <w:marRight w:val="0"/>
      <w:marTop w:val="0"/>
      <w:marBottom w:val="0"/>
      <w:divBdr>
        <w:top w:val="none" w:sz="0" w:space="0" w:color="auto"/>
        <w:left w:val="none" w:sz="0" w:space="0" w:color="auto"/>
        <w:bottom w:val="none" w:sz="0" w:space="0" w:color="auto"/>
        <w:right w:val="none" w:sz="0" w:space="0" w:color="auto"/>
      </w:divBdr>
    </w:div>
    <w:div w:id="1698307128">
      <w:bodyDiv w:val="1"/>
      <w:marLeft w:val="0"/>
      <w:marRight w:val="0"/>
      <w:marTop w:val="0"/>
      <w:marBottom w:val="0"/>
      <w:divBdr>
        <w:top w:val="none" w:sz="0" w:space="0" w:color="auto"/>
        <w:left w:val="none" w:sz="0" w:space="0" w:color="auto"/>
        <w:bottom w:val="none" w:sz="0" w:space="0" w:color="auto"/>
        <w:right w:val="none" w:sz="0" w:space="0" w:color="auto"/>
      </w:divBdr>
    </w:div>
    <w:div w:id="1784420105">
      <w:bodyDiv w:val="1"/>
      <w:marLeft w:val="0"/>
      <w:marRight w:val="0"/>
      <w:marTop w:val="0"/>
      <w:marBottom w:val="0"/>
      <w:divBdr>
        <w:top w:val="none" w:sz="0" w:space="0" w:color="auto"/>
        <w:left w:val="none" w:sz="0" w:space="0" w:color="auto"/>
        <w:bottom w:val="none" w:sz="0" w:space="0" w:color="auto"/>
        <w:right w:val="none" w:sz="0" w:space="0" w:color="auto"/>
      </w:divBdr>
    </w:div>
    <w:div w:id="1801263326">
      <w:bodyDiv w:val="1"/>
      <w:marLeft w:val="0"/>
      <w:marRight w:val="0"/>
      <w:marTop w:val="0"/>
      <w:marBottom w:val="0"/>
      <w:divBdr>
        <w:top w:val="none" w:sz="0" w:space="0" w:color="auto"/>
        <w:left w:val="none" w:sz="0" w:space="0" w:color="auto"/>
        <w:bottom w:val="none" w:sz="0" w:space="0" w:color="auto"/>
        <w:right w:val="none" w:sz="0" w:space="0" w:color="auto"/>
      </w:divBdr>
    </w:div>
    <w:div w:id="1807893139">
      <w:bodyDiv w:val="1"/>
      <w:marLeft w:val="0"/>
      <w:marRight w:val="0"/>
      <w:marTop w:val="0"/>
      <w:marBottom w:val="0"/>
      <w:divBdr>
        <w:top w:val="none" w:sz="0" w:space="0" w:color="auto"/>
        <w:left w:val="none" w:sz="0" w:space="0" w:color="auto"/>
        <w:bottom w:val="none" w:sz="0" w:space="0" w:color="auto"/>
        <w:right w:val="none" w:sz="0" w:space="0" w:color="auto"/>
      </w:divBdr>
    </w:div>
    <w:div w:id="1852258122">
      <w:bodyDiv w:val="1"/>
      <w:marLeft w:val="0"/>
      <w:marRight w:val="0"/>
      <w:marTop w:val="0"/>
      <w:marBottom w:val="0"/>
      <w:divBdr>
        <w:top w:val="none" w:sz="0" w:space="0" w:color="auto"/>
        <w:left w:val="none" w:sz="0" w:space="0" w:color="auto"/>
        <w:bottom w:val="none" w:sz="0" w:space="0" w:color="auto"/>
        <w:right w:val="none" w:sz="0" w:space="0" w:color="auto"/>
      </w:divBdr>
    </w:div>
    <w:div w:id="1911036611">
      <w:bodyDiv w:val="1"/>
      <w:marLeft w:val="0"/>
      <w:marRight w:val="0"/>
      <w:marTop w:val="0"/>
      <w:marBottom w:val="0"/>
      <w:divBdr>
        <w:top w:val="none" w:sz="0" w:space="0" w:color="auto"/>
        <w:left w:val="none" w:sz="0" w:space="0" w:color="auto"/>
        <w:bottom w:val="none" w:sz="0" w:space="0" w:color="auto"/>
        <w:right w:val="none" w:sz="0" w:space="0" w:color="auto"/>
      </w:divBdr>
      <w:divsChild>
        <w:div w:id="1018196226">
          <w:marLeft w:val="0"/>
          <w:marRight w:val="0"/>
          <w:marTop w:val="0"/>
          <w:marBottom w:val="0"/>
          <w:divBdr>
            <w:top w:val="none" w:sz="0" w:space="0" w:color="auto"/>
            <w:left w:val="none" w:sz="0" w:space="0" w:color="auto"/>
            <w:bottom w:val="none" w:sz="0" w:space="0" w:color="auto"/>
            <w:right w:val="none" w:sz="0" w:space="0" w:color="auto"/>
          </w:divBdr>
        </w:div>
      </w:divsChild>
    </w:div>
    <w:div w:id="1974627827">
      <w:bodyDiv w:val="1"/>
      <w:marLeft w:val="0"/>
      <w:marRight w:val="0"/>
      <w:marTop w:val="0"/>
      <w:marBottom w:val="0"/>
      <w:divBdr>
        <w:top w:val="none" w:sz="0" w:space="0" w:color="auto"/>
        <w:left w:val="none" w:sz="0" w:space="0" w:color="auto"/>
        <w:bottom w:val="none" w:sz="0" w:space="0" w:color="auto"/>
        <w:right w:val="none" w:sz="0" w:space="0" w:color="auto"/>
      </w:divBdr>
      <w:divsChild>
        <w:div w:id="500464955">
          <w:marLeft w:val="240"/>
          <w:marRight w:val="0"/>
          <w:marTop w:val="240"/>
          <w:marBottom w:val="240"/>
          <w:divBdr>
            <w:top w:val="none" w:sz="0" w:space="0" w:color="auto"/>
            <w:left w:val="none" w:sz="0" w:space="0" w:color="auto"/>
            <w:bottom w:val="none" w:sz="0" w:space="0" w:color="auto"/>
            <w:right w:val="none" w:sz="0" w:space="0" w:color="auto"/>
          </w:divBdr>
        </w:div>
        <w:div w:id="1377661579">
          <w:marLeft w:val="240"/>
          <w:marRight w:val="0"/>
          <w:marTop w:val="240"/>
          <w:marBottom w:val="240"/>
          <w:divBdr>
            <w:top w:val="none" w:sz="0" w:space="0" w:color="auto"/>
            <w:left w:val="none" w:sz="0" w:space="0" w:color="auto"/>
            <w:bottom w:val="none" w:sz="0" w:space="0" w:color="auto"/>
            <w:right w:val="none" w:sz="0" w:space="0" w:color="auto"/>
          </w:divBdr>
        </w:div>
        <w:div w:id="1895195035">
          <w:marLeft w:val="240"/>
          <w:marRight w:val="0"/>
          <w:marTop w:val="240"/>
          <w:marBottom w:val="240"/>
          <w:divBdr>
            <w:top w:val="none" w:sz="0" w:space="0" w:color="auto"/>
            <w:left w:val="none" w:sz="0" w:space="0" w:color="auto"/>
            <w:bottom w:val="none" w:sz="0" w:space="0" w:color="auto"/>
            <w:right w:val="none" w:sz="0" w:space="0" w:color="auto"/>
          </w:divBdr>
        </w:div>
      </w:divsChild>
    </w:div>
    <w:div w:id="2027052506">
      <w:bodyDiv w:val="1"/>
      <w:marLeft w:val="0"/>
      <w:marRight w:val="0"/>
      <w:marTop w:val="0"/>
      <w:marBottom w:val="0"/>
      <w:divBdr>
        <w:top w:val="none" w:sz="0" w:space="0" w:color="auto"/>
        <w:left w:val="none" w:sz="0" w:space="0" w:color="auto"/>
        <w:bottom w:val="none" w:sz="0" w:space="0" w:color="auto"/>
        <w:right w:val="none" w:sz="0" w:space="0" w:color="auto"/>
      </w:divBdr>
    </w:div>
    <w:div w:id="2094813395">
      <w:bodyDiv w:val="1"/>
      <w:marLeft w:val="0"/>
      <w:marRight w:val="0"/>
      <w:marTop w:val="0"/>
      <w:marBottom w:val="0"/>
      <w:divBdr>
        <w:top w:val="none" w:sz="0" w:space="0" w:color="auto"/>
        <w:left w:val="none" w:sz="0" w:space="0" w:color="auto"/>
        <w:bottom w:val="none" w:sz="0" w:space="0" w:color="auto"/>
        <w:right w:val="none" w:sz="0" w:space="0" w:color="auto"/>
      </w:divBdr>
    </w:div>
    <w:div w:id="2101563325">
      <w:bodyDiv w:val="1"/>
      <w:marLeft w:val="0"/>
      <w:marRight w:val="0"/>
      <w:marTop w:val="0"/>
      <w:marBottom w:val="0"/>
      <w:divBdr>
        <w:top w:val="none" w:sz="0" w:space="0" w:color="auto"/>
        <w:left w:val="none" w:sz="0" w:space="0" w:color="auto"/>
        <w:bottom w:val="none" w:sz="0" w:space="0" w:color="auto"/>
        <w:right w:val="none" w:sz="0" w:space="0" w:color="auto"/>
      </w:divBdr>
    </w:div>
    <w:div w:id="2110735027">
      <w:bodyDiv w:val="1"/>
      <w:marLeft w:val="0"/>
      <w:marRight w:val="0"/>
      <w:marTop w:val="0"/>
      <w:marBottom w:val="0"/>
      <w:divBdr>
        <w:top w:val="none" w:sz="0" w:space="0" w:color="auto"/>
        <w:left w:val="none" w:sz="0" w:space="0" w:color="auto"/>
        <w:bottom w:val="none" w:sz="0" w:space="0" w:color="auto"/>
        <w:right w:val="none" w:sz="0" w:space="0" w:color="auto"/>
      </w:divBdr>
    </w:div>
    <w:div w:id="2126850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asmuse-l\Documents\Custom%20Office%20Template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FC9B3-1C62-4297-8C61-342F12F2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294</TotalTime>
  <Pages>71</Pages>
  <Words>18870</Words>
  <Characters>107562</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sdfdfsdf</vt:lpstr>
    </vt:vector>
  </TitlesOfParts>
  <Company>Indiana University</Company>
  <LinksUpToDate>false</LinksUpToDate>
  <CharactersWithSpaces>126180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sdfdfsdf</dc:title>
  <dc:subject/>
  <dc:creator>erasmuse-l</dc:creator>
  <cp:keywords/>
  <dc:description/>
  <cp:lastModifiedBy>Rasmusen, Eric B.</cp:lastModifiedBy>
  <cp:revision>88</cp:revision>
  <cp:lastPrinted>2022-05-14T21:14:00Z</cp:lastPrinted>
  <dcterms:created xsi:type="dcterms:W3CDTF">2022-05-14T18:42:00Z</dcterms:created>
  <dcterms:modified xsi:type="dcterms:W3CDTF">2022-05-14T21:42:00Z</dcterms:modified>
</cp:coreProperties>
</file>