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43E51" w14:textId="5C13865B" w:rsidR="000A7AE5" w:rsidRPr="002E7A3C" w:rsidRDefault="001A6446" w:rsidP="00D0179C">
      <w:pPr>
        <w:rPr>
          <w:rFonts w:ascii="Century Schoolbook" w:eastAsia="Times New Roman" w:hAnsi="Century Schoolbook" w:cs="Segoe UI"/>
          <w:color w:val="5B7083"/>
        </w:rPr>
      </w:pPr>
      <w:r w:rsidRPr="002E7A3C">
        <w:rPr>
          <w:rFonts w:ascii="Century Schoolbook" w:hAnsi="Century Schoolbook"/>
          <w:noProof/>
        </w:rPr>
        <w:drawing>
          <wp:anchor distT="0" distB="0" distL="114300" distR="114300" simplePos="0" relativeHeight="251661312" behindDoc="0" locked="0" layoutInCell="1" allowOverlap="1" wp14:anchorId="16A30B7A" wp14:editId="528AC540">
            <wp:simplePos x="0" y="0"/>
            <wp:positionH relativeFrom="margin">
              <wp:align>left</wp:align>
            </wp:positionH>
            <wp:positionV relativeFrom="paragraph">
              <wp:posOffset>168275</wp:posOffset>
            </wp:positionV>
            <wp:extent cx="1536700" cy="2813685"/>
            <wp:effectExtent l="0" t="0" r="635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6700" cy="2813685"/>
                    </a:xfrm>
                    <a:prstGeom prst="rect">
                      <a:avLst/>
                    </a:prstGeom>
                  </pic:spPr>
                </pic:pic>
              </a:graphicData>
            </a:graphic>
            <wp14:sizeRelH relativeFrom="margin">
              <wp14:pctWidth>0</wp14:pctWidth>
            </wp14:sizeRelH>
            <wp14:sizeRelV relativeFrom="margin">
              <wp14:pctHeight>0</wp14:pctHeight>
            </wp14:sizeRelV>
          </wp:anchor>
        </w:drawing>
      </w:r>
      <w:r w:rsidR="00C06258" w:rsidRPr="002E7A3C">
        <w:rPr>
          <w:rFonts w:ascii="Century Schoolbook" w:eastAsia="Times New Roman" w:hAnsi="Century Schoolbook" w:cs="Segoe UI"/>
          <w:color w:val="5B7083"/>
        </w:rPr>
        <w:t>Eric Rasmusen</w:t>
      </w:r>
      <w:r w:rsidR="00330FE5" w:rsidRPr="002E7A3C">
        <w:rPr>
          <w:rFonts w:ascii="Century Schoolbook" w:eastAsia="Times New Roman" w:hAnsi="Century Schoolbook" w:cs="Segoe UI"/>
          <w:color w:val="5B7083"/>
        </w:rPr>
        <w:t xml:space="preserve">, </w:t>
      </w:r>
      <w:hyperlink r:id="rId8" w:history="1">
        <w:r w:rsidR="002E7A3C" w:rsidRPr="005603CD">
          <w:rPr>
            <w:rStyle w:val="Hyperlink"/>
            <w:rFonts w:ascii="Century Schoolbook" w:eastAsia="Times New Roman" w:hAnsi="Century Schoolbook" w:cs="Segoe UI"/>
          </w:rPr>
          <w:t>erasmuse@indiana.edu</w:t>
        </w:r>
      </w:hyperlink>
      <w:r w:rsidR="002E7A3C">
        <w:rPr>
          <w:rFonts w:ascii="Century Schoolbook" w:eastAsia="Times New Roman" w:hAnsi="Century Schoolbook" w:cs="Segoe UI"/>
          <w:color w:val="5B7083"/>
        </w:rPr>
        <w:t>, Armistice Day, 2021</w:t>
      </w:r>
    </w:p>
    <w:p w14:paraId="5E6537CB" w14:textId="4E6D155B" w:rsidR="009C2DCD" w:rsidRPr="002E7A3C" w:rsidRDefault="009C2DCD" w:rsidP="00D0179C">
      <w:pPr>
        <w:rPr>
          <w:rFonts w:ascii="Century Schoolbook" w:eastAsia="Times New Roman" w:hAnsi="Century Schoolbook" w:cs="Segoe UI"/>
          <w:color w:val="5B7083"/>
        </w:rPr>
      </w:pPr>
    </w:p>
    <w:p w14:paraId="49D9120F" w14:textId="4A3F010E" w:rsidR="003258B3" w:rsidRPr="002E7A3C" w:rsidRDefault="003258B3" w:rsidP="00D0179C">
      <w:pPr>
        <w:rPr>
          <w:rFonts w:ascii="Century Schoolbook" w:eastAsia="Times New Roman" w:hAnsi="Century Schoolbook" w:cs="Segoe UI"/>
          <w:color w:val="5B7083"/>
        </w:rPr>
      </w:pPr>
    </w:p>
    <w:p w14:paraId="2366C22D" w14:textId="77777777" w:rsidR="003258B3" w:rsidRPr="002E7A3C" w:rsidRDefault="003258B3" w:rsidP="00D0179C">
      <w:pPr>
        <w:rPr>
          <w:rFonts w:ascii="Century Schoolbook" w:hAnsi="Century Schoolbook"/>
          <w:sz w:val="32"/>
          <w:szCs w:val="32"/>
        </w:rPr>
      </w:pPr>
      <w:r w:rsidRPr="002E7A3C">
        <w:rPr>
          <w:rFonts w:ascii="Century Schoolbook" w:hAnsi="Century Schoolbook"/>
        </w:rPr>
        <w:t>OCT. 2021 DRAFT</w:t>
      </w:r>
      <w:r w:rsidRPr="002E7A3C">
        <w:rPr>
          <w:rFonts w:ascii="Century Schoolbook" w:hAnsi="Century Schoolbook"/>
        </w:rPr>
        <w:t xml:space="preserve">  </w:t>
      </w:r>
      <w:r w:rsidRPr="002E7A3C">
        <w:rPr>
          <w:rFonts w:ascii="Century Schoolbook" w:hAnsi="Century Schoolbook"/>
          <w:b/>
        </w:rPr>
        <w:t xml:space="preserve"> </w:t>
      </w:r>
      <w:r w:rsidRPr="002E7A3C">
        <w:rPr>
          <w:rFonts w:ascii="Century Schoolbook" w:hAnsi="Century Schoolbook"/>
          <w:b/>
          <w:sz w:val="32"/>
          <w:szCs w:val="32"/>
        </w:rPr>
        <w:t>Interest Deductibility</w:t>
      </w:r>
    </w:p>
    <w:p w14:paraId="640B1C63" w14:textId="64895E87" w:rsidR="003258B3" w:rsidRDefault="003258B3" w:rsidP="00D0179C">
      <w:pPr>
        <w:rPr>
          <w:rFonts w:ascii="Century Schoolbook" w:hAnsi="Century Schoolbook"/>
          <w:b/>
          <w:sz w:val="32"/>
          <w:szCs w:val="32"/>
        </w:rPr>
      </w:pPr>
      <w:r w:rsidRPr="002E7A3C">
        <w:rPr>
          <w:rFonts w:ascii="Century Schoolbook" w:hAnsi="Century Schoolbook"/>
          <w:b/>
          <w:sz w:val="32"/>
          <w:szCs w:val="32"/>
        </w:rPr>
        <w:t xml:space="preserve"> David Hasen </w:t>
      </w:r>
    </w:p>
    <w:p w14:paraId="04FC5FCA" w14:textId="7E8E08EE" w:rsidR="002E7A3C" w:rsidRDefault="002E7A3C" w:rsidP="00D0179C">
      <w:pPr>
        <w:rPr>
          <w:rFonts w:ascii="Century Schoolbook" w:hAnsi="Century Schoolbook"/>
          <w:b/>
          <w:sz w:val="32"/>
          <w:szCs w:val="32"/>
        </w:rPr>
      </w:pPr>
    </w:p>
    <w:p w14:paraId="29F97C7C" w14:textId="5AAA0E9B" w:rsidR="002E7A3C" w:rsidRPr="002E7A3C" w:rsidRDefault="002E7A3C" w:rsidP="00D0179C">
      <w:pPr>
        <w:rPr>
          <w:rFonts w:ascii="Century Schoolbook" w:hAnsi="Century Schoolbook"/>
        </w:rPr>
      </w:pPr>
      <w:r w:rsidRPr="002E7A3C">
        <w:rPr>
          <w:rFonts w:ascii="Century Schoolbook" w:hAnsi="Century Schoolbook"/>
        </w:rPr>
        <w:t xml:space="preserve"> I like to rewrite abstracts, because I can understand the paper better then, and help the author that way too.  Please don’t be offended; I rewrite my own papers this way too. </w:t>
      </w:r>
    </w:p>
    <w:p w14:paraId="2287ACF3" w14:textId="77777777" w:rsidR="003258B3" w:rsidRPr="002E7A3C" w:rsidRDefault="003258B3" w:rsidP="00D0179C">
      <w:pPr>
        <w:rPr>
          <w:rFonts w:ascii="Century Schoolbook" w:hAnsi="Century Schoolbook"/>
          <w:sz w:val="32"/>
          <w:szCs w:val="32"/>
        </w:rPr>
      </w:pPr>
    </w:p>
    <w:p w14:paraId="6E18552B" w14:textId="5C25EA92" w:rsidR="003258B3" w:rsidRPr="002E7A3C" w:rsidRDefault="003258B3" w:rsidP="00D0179C">
      <w:pPr>
        <w:rPr>
          <w:rFonts w:ascii="Century Schoolbook" w:hAnsi="Century Schoolbook"/>
          <w:sz w:val="20"/>
          <w:szCs w:val="20"/>
        </w:rPr>
      </w:pPr>
      <w:r w:rsidRPr="002E7A3C">
        <w:rPr>
          <w:rFonts w:ascii="Century Schoolbook" w:hAnsi="Century Schoolbook"/>
          <w:sz w:val="20"/>
          <w:szCs w:val="20"/>
        </w:rPr>
        <w:t>The proper tax treatment of interest expense has been a subject of disagreement since the inception of the modern income tax in the early twentieth century. On one view, the purpose of the financing transaction dictates the tax treatment, so that interest paid on borrowing used to finance consumption should be nondeductible, whereas business interest should be deductible. On another view, interest paid does not constitute a consumption item but rather a mere shift in resources and therefore should be deductible at all events, assuming the recipient includes in income the interest received. Both of these views lead to conundrums that cannot be resolved without considering the broader question of why some expenses are deductible at all. Focusing on that question, it turns out that business interest, like any other business expense, should generally be deductible as a timing or an accounting principle under an income tax. That principle does not apply to personal interest expense. Nevertheless, there may be an independent basis to permit a deduction for personal interest expense that is grounded in considerations of vertical equity. A related question arises in the business setting when loan proceeds finance the purchase of business assets that are taxed under consumption tax norms. Congress has lately sought to limit interest deductibility in this setting, but a better approach would be to apply consumption tax norms more consistently to the overall arrangement. Under consumption tax norms, business interest remains deductible but loan proceeds are includible in gross income.</w:t>
      </w:r>
    </w:p>
    <w:p w14:paraId="35A4C20D" w14:textId="071215DB" w:rsidR="003258B3" w:rsidRPr="002E7A3C" w:rsidRDefault="003258B3" w:rsidP="00D0179C">
      <w:pPr>
        <w:rPr>
          <w:rFonts w:ascii="Century Schoolbook" w:hAnsi="Century Schoolbook"/>
          <w:sz w:val="20"/>
          <w:szCs w:val="20"/>
        </w:rPr>
      </w:pPr>
    </w:p>
    <w:p w14:paraId="395D4358" w14:textId="52B7369B" w:rsidR="003258B3" w:rsidRPr="002E7A3C" w:rsidRDefault="003258B3" w:rsidP="003258B3">
      <w:pPr>
        <w:rPr>
          <w:rFonts w:ascii="Century Schoolbook" w:eastAsia="Times New Roman" w:hAnsi="Century Schoolbook" w:cs="Segoe UI"/>
          <w:color w:val="5B7083"/>
          <w:sz w:val="20"/>
          <w:szCs w:val="20"/>
        </w:rPr>
      </w:pPr>
      <w:del w:id="0" w:author="Lily Rasmusen" w:date="2021-11-11T10:26:00Z">
        <w:r w:rsidRPr="002E7A3C" w:rsidDel="00785CEA">
          <w:rPr>
            <w:rFonts w:ascii="Century Schoolbook" w:hAnsi="Century Schoolbook"/>
            <w:sz w:val="20"/>
            <w:szCs w:val="20"/>
          </w:rPr>
          <w:delText>The proper tax treatment of interest expense has been a subject of disagreement since the inception of the modern income tax in the early twentieth century</w:delText>
        </w:r>
      </w:del>
      <w:ins w:id="1" w:author="Lily Rasmusen" w:date="2021-11-11T10:26:00Z">
        <w:r w:rsidR="00785CEA" w:rsidRPr="002E7A3C">
          <w:rPr>
            <w:rFonts w:ascii="Century Schoolbook" w:hAnsi="Century Schoolbook"/>
            <w:sz w:val="20"/>
            <w:szCs w:val="20"/>
          </w:rPr>
          <w:t>Should interest expense be deductible from income for tax purposes</w:t>
        </w:r>
      </w:ins>
      <w:del w:id="2" w:author="Lily Rasmusen" w:date="2021-11-11T10:27:00Z">
        <w:r w:rsidRPr="002E7A3C" w:rsidDel="00785CEA">
          <w:rPr>
            <w:rFonts w:ascii="Century Schoolbook" w:hAnsi="Century Schoolbook"/>
            <w:sz w:val="20"/>
            <w:szCs w:val="20"/>
          </w:rPr>
          <w:delText xml:space="preserve">. </w:delText>
        </w:r>
      </w:del>
      <w:ins w:id="3" w:author="Lily Rasmusen" w:date="2021-11-11T10:27:00Z">
        <w:r w:rsidR="00785CEA" w:rsidRPr="002E7A3C">
          <w:rPr>
            <w:rFonts w:ascii="Century Schoolbook" w:hAnsi="Century Schoolbook"/>
            <w:sz w:val="20"/>
            <w:szCs w:val="20"/>
          </w:rPr>
          <w:t>?</w:t>
        </w:r>
        <w:r w:rsidR="00785CEA" w:rsidRPr="002E7A3C">
          <w:rPr>
            <w:rFonts w:ascii="Century Schoolbook" w:hAnsi="Century Schoolbook"/>
            <w:sz w:val="20"/>
            <w:szCs w:val="20"/>
          </w:rPr>
          <w:t xml:space="preserve"> </w:t>
        </w:r>
      </w:ins>
      <w:r w:rsidRPr="002E7A3C">
        <w:rPr>
          <w:rFonts w:ascii="Century Schoolbook" w:hAnsi="Century Schoolbook"/>
          <w:sz w:val="20"/>
          <w:szCs w:val="20"/>
        </w:rPr>
        <w:t>On one view, the purpose of the financing transaction dictates</w:t>
      </w:r>
      <w:del w:id="4" w:author="Lily Rasmusen" w:date="2021-11-11T10:27:00Z">
        <w:r w:rsidRPr="002E7A3C" w:rsidDel="00785CEA">
          <w:rPr>
            <w:rFonts w:ascii="Century Schoolbook" w:hAnsi="Century Schoolbook"/>
            <w:sz w:val="20"/>
            <w:szCs w:val="20"/>
          </w:rPr>
          <w:delText xml:space="preserve"> the</w:delText>
        </w:r>
      </w:del>
      <w:ins w:id="5" w:author="Lily Rasmusen" w:date="2021-11-11T10:27:00Z">
        <w:r w:rsidR="00785CEA" w:rsidRPr="002E7A3C">
          <w:rPr>
            <w:rFonts w:ascii="Century Schoolbook" w:hAnsi="Century Schoolbook"/>
            <w:sz w:val="20"/>
            <w:szCs w:val="20"/>
          </w:rPr>
          <w:t xml:space="preserve"> </w:t>
        </w:r>
      </w:ins>
      <w:r w:rsidRPr="002E7A3C">
        <w:rPr>
          <w:rFonts w:ascii="Century Schoolbook" w:hAnsi="Century Schoolbook"/>
          <w:sz w:val="20"/>
          <w:szCs w:val="20"/>
        </w:rPr>
        <w:t xml:space="preserve"> tax treatment, so </w:t>
      </w:r>
      <w:del w:id="6" w:author="Lily Rasmusen" w:date="2021-11-11T10:27:00Z">
        <w:r w:rsidRPr="002E7A3C" w:rsidDel="00785CEA">
          <w:rPr>
            <w:rFonts w:ascii="Century Schoolbook" w:hAnsi="Century Schoolbook"/>
            <w:sz w:val="20"/>
            <w:szCs w:val="20"/>
          </w:rPr>
          <w:delText xml:space="preserve">that </w:delText>
        </w:r>
      </w:del>
      <w:ins w:id="7" w:author="Lily Rasmusen" w:date="2021-11-11T10:27:00Z">
        <w:r w:rsidR="00785CEA" w:rsidRPr="002E7A3C">
          <w:rPr>
            <w:rFonts w:ascii="Century Schoolbook" w:hAnsi="Century Schoolbook"/>
            <w:sz w:val="20"/>
            <w:szCs w:val="20"/>
          </w:rPr>
          <w:t xml:space="preserve"> </w:t>
        </w:r>
      </w:ins>
      <w:del w:id="8" w:author="Lily Rasmusen" w:date="2021-11-11T10:28:00Z">
        <w:r w:rsidRPr="002E7A3C" w:rsidDel="00785CEA">
          <w:rPr>
            <w:rFonts w:ascii="Century Schoolbook" w:hAnsi="Century Schoolbook"/>
            <w:sz w:val="20"/>
            <w:szCs w:val="20"/>
          </w:rPr>
          <w:delText>interest paid on borrowing used to finance consumption should be nondeductible</w:delText>
        </w:r>
      </w:del>
      <w:del w:id="9" w:author="Lily Rasmusen" w:date="2021-11-11T10:27:00Z">
        <w:r w:rsidRPr="002E7A3C" w:rsidDel="00785CEA">
          <w:rPr>
            <w:rFonts w:ascii="Century Schoolbook" w:hAnsi="Century Schoolbook"/>
            <w:sz w:val="20"/>
            <w:szCs w:val="20"/>
          </w:rPr>
          <w:delText xml:space="preserve">, whereas </w:delText>
        </w:r>
      </w:del>
      <w:ins w:id="10" w:author="Lily Rasmusen" w:date="2021-11-11T10:27:00Z">
        <w:r w:rsidR="00785CEA" w:rsidRPr="002E7A3C">
          <w:rPr>
            <w:rFonts w:ascii="Century Schoolbook" w:hAnsi="Century Schoolbook"/>
            <w:sz w:val="20"/>
            <w:szCs w:val="20"/>
          </w:rPr>
          <w:t xml:space="preserve"> </w:t>
        </w:r>
      </w:ins>
      <w:r w:rsidRPr="002E7A3C">
        <w:rPr>
          <w:rFonts w:ascii="Century Schoolbook" w:hAnsi="Century Schoolbook"/>
          <w:sz w:val="20"/>
          <w:szCs w:val="20"/>
        </w:rPr>
        <w:t>business interest should be deductible</w:t>
      </w:r>
      <w:ins w:id="11" w:author="Lily Rasmusen" w:date="2021-11-11T10:28:00Z">
        <w:r w:rsidR="00785CEA" w:rsidRPr="002E7A3C">
          <w:rPr>
            <w:rFonts w:ascii="Century Schoolbook" w:hAnsi="Century Schoolbook"/>
            <w:sz w:val="20"/>
            <w:szCs w:val="20"/>
          </w:rPr>
          <w:t>, but interest paid on borrowing to finance consumption should not</w:t>
        </w:r>
      </w:ins>
      <w:r w:rsidRPr="002E7A3C">
        <w:rPr>
          <w:rFonts w:ascii="Century Schoolbook" w:hAnsi="Century Schoolbook"/>
          <w:sz w:val="20"/>
          <w:szCs w:val="20"/>
        </w:rPr>
        <w:t xml:space="preserve">. On another view, interest paid </w:t>
      </w:r>
      <w:del w:id="12" w:author="Lily Rasmusen" w:date="2021-11-11T10:28:00Z">
        <w:r w:rsidRPr="002E7A3C" w:rsidDel="00785CEA">
          <w:rPr>
            <w:rFonts w:ascii="Century Schoolbook" w:hAnsi="Century Schoolbook"/>
            <w:sz w:val="20"/>
            <w:szCs w:val="20"/>
          </w:rPr>
          <w:delText xml:space="preserve">does not constitute </w:delText>
        </w:r>
      </w:del>
      <w:ins w:id="13" w:author="Lily Rasmusen" w:date="2021-11-11T10:28:00Z">
        <w:r w:rsidR="00785CEA" w:rsidRPr="002E7A3C">
          <w:rPr>
            <w:rFonts w:ascii="Century Schoolbook" w:hAnsi="Century Schoolbook"/>
            <w:sz w:val="20"/>
            <w:szCs w:val="20"/>
          </w:rPr>
          <w:t xml:space="preserve">is not </w:t>
        </w:r>
      </w:ins>
      <w:del w:id="14" w:author="Lily Rasmusen" w:date="2021-11-11T10:28:00Z">
        <w:r w:rsidRPr="002E7A3C" w:rsidDel="00785CEA">
          <w:rPr>
            <w:rFonts w:ascii="Century Schoolbook" w:hAnsi="Century Schoolbook"/>
            <w:sz w:val="20"/>
            <w:szCs w:val="20"/>
          </w:rPr>
          <w:delText>a</w:delText>
        </w:r>
      </w:del>
      <w:r w:rsidRPr="002E7A3C">
        <w:rPr>
          <w:rFonts w:ascii="Century Schoolbook" w:hAnsi="Century Schoolbook"/>
          <w:sz w:val="20"/>
          <w:szCs w:val="20"/>
        </w:rPr>
        <w:t xml:space="preserve"> consumption</w:t>
      </w:r>
      <w:del w:id="15" w:author="Lily Rasmusen" w:date="2021-11-11T10:28:00Z">
        <w:r w:rsidRPr="002E7A3C" w:rsidDel="00785CEA">
          <w:rPr>
            <w:rFonts w:ascii="Century Schoolbook" w:hAnsi="Century Schoolbook"/>
            <w:sz w:val="20"/>
            <w:szCs w:val="20"/>
          </w:rPr>
          <w:delText xml:space="preserve"> item</w:delText>
        </w:r>
      </w:del>
      <w:ins w:id="16" w:author="Lily Rasmusen" w:date="2021-11-11T10:28:00Z">
        <w:r w:rsidR="00785CEA" w:rsidRPr="002E7A3C">
          <w:rPr>
            <w:rFonts w:ascii="Century Schoolbook" w:hAnsi="Century Schoolbook"/>
            <w:sz w:val="20"/>
            <w:szCs w:val="20"/>
          </w:rPr>
          <w:t>,</w:t>
        </w:r>
      </w:ins>
      <w:r w:rsidRPr="002E7A3C">
        <w:rPr>
          <w:rFonts w:ascii="Century Schoolbook" w:hAnsi="Century Schoolbook"/>
          <w:sz w:val="20"/>
          <w:szCs w:val="20"/>
        </w:rPr>
        <w:t xml:space="preserve"> but rather a mere shift in resources and therefore should be deductible</w:t>
      </w:r>
      <w:ins w:id="17" w:author="Lily Rasmusen" w:date="2021-11-11T10:29:00Z">
        <w:r w:rsidR="00785CEA" w:rsidRPr="002E7A3C">
          <w:rPr>
            <w:rFonts w:ascii="Century Schoolbook" w:hAnsi="Century Schoolbook"/>
            <w:sz w:val="20"/>
            <w:szCs w:val="20"/>
          </w:rPr>
          <w:t>,</w:t>
        </w:r>
      </w:ins>
      <w:del w:id="18" w:author="Lily Rasmusen" w:date="2021-11-11T10:29:00Z">
        <w:r w:rsidRPr="002E7A3C" w:rsidDel="00785CEA">
          <w:rPr>
            <w:rFonts w:ascii="Century Schoolbook" w:hAnsi="Century Schoolbook"/>
            <w:sz w:val="20"/>
            <w:szCs w:val="20"/>
          </w:rPr>
          <w:delText xml:space="preserve"> at all events, </w:delText>
        </w:r>
      </w:del>
      <w:ins w:id="19" w:author="Lily Rasmusen" w:date="2021-11-11T10:29:00Z">
        <w:r w:rsidR="00785CEA" w:rsidRPr="002E7A3C">
          <w:rPr>
            <w:rFonts w:ascii="Century Schoolbook" w:hAnsi="Century Schoolbook"/>
            <w:sz w:val="20"/>
            <w:szCs w:val="20"/>
          </w:rPr>
          <w:t xml:space="preserve"> </w:t>
        </w:r>
      </w:ins>
      <w:r w:rsidRPr="002E7A3C">
        <w:rPr>
          <w:rFonts w:ascii="Century Schoolbook" w:hAnsi="Century Schoolbook"/>
          <w:sz w:val="20"/>
          <w:szCs w:val="20"/>
        </w:rPr>
        <w:t xml:space="preserve">assuming the </w:t>
      </w:r>
      <w:del w:id="20" w:author="Lily Rasmusen" w:date="2021-11-11T10:29:00Z">
        <w:r w:rsidRPr="002E7A3C" w:rsidDel="00785CEA">
          <w:rPr>
            <w:rFonts w:ascii="Century Schoolbook" w:hAnsi="Century Schoolbook"/>
            <w:sz w:val="20"/>
            <w:szCs w:val="20"/>
          </w:rPr>
          <w:delText xml:space="preserve">recipient </w:delText>
        </w:r>
      </w:del>
      <w:ins w:id="21" w:author="Lily Rasmusen" w:date="2021-11-11T10:29:00Z">
        <w:r w:rsidR="00785CEA" w:rsidRPr="002E7A3C">
          <w:rPr>
            <w:rFonts w:ascii="Century Schoolbook" w:hAnsi="Century Schoolbook"/>
            <w:sz w:val="20"/>
            <w:szCs w:val="20"/>
          </w:rPr>
          <w:t xml:space="preserve">lender  included interest received in income. </w:t>
        </w:r>
      </w:ins>
      <w:del w:id="22" w:author="Lily Rasmusen" w:date="2021-11-11T10:29:00Z">
        <w:r w:rsidRPr="002E7A3C" w:rsidDel="00785CEA">
          <w:rPr>
            <w:rFonts w:ascii="Century Schoolbook" w:hAnsi="Century Schoolbook"/>
            <w:sz w:val="20"/>
            <w:szCs w:val="20"/>
          </w:rPr>
          <w:delText xml:space="preserve">includes in income the interest received. </w:delText>
        </w:r>
      </w:del>
      <w:ins w:id="23" w:author="Lily Rasmusen" w:date="2021-11-11T10:29:00Z">
        <w:r w:rsidR="00785CEA" w:rsidRPr="002E7A3C">
          <w:rPr>
            <w:rFonts w:ascii="Century Schoolbook" w:hAnsi="Century Schoolbook"/>
            <w:sz w:val="20"/>
            <w:szCs w:val="20"/>
          </w:rPr>
          <w:t xml:space="preserve"> </w:t>
        </w:r>
      </w:ins>
      <w:r w:rsidRPr="002E7A3C">
        <w:rPr>
          <w:rFonts w:ascii="Century Schoolbook" w:hAnsi="Century Schoolbook"/>
          <w:sz w:val="20"/>
          <w:szCs w:val="20"/>
        </w:rPr>
        <w:t xml:space="preserve">Both </w:t>
      </w:r>
      <w:del w:id="24" w:author="Lily Rasmusen" w:date="2021-11-11T10:30:00Z">
        <w:r w:rsidRPr="002E7A3C" w:rsidDel="00785CEA">
          <w:rPr>
            <w:rFonts w:ascii="Century Schoolbook" w:hAnsi="Century Schoolbook"/>
            <w:sz w:val="20"/>
            <w:szCs w:val="20"/>
          </w:rPr>
          <w:delText xml:space="preserve">of these </w:delText>
        </w:r>
      </w:del>
      <w:ins w:id="25" w:author="Lily Rasmusen" w:date="2021-11-11T10:30:00Z">
        <w:r w:rsidR="00785CEA" w:rsidRPr="002E7A3C">
          <w:rPr>
            <w:rFonts w:ascii="Century Schoolbook" w:hAnsi="Century Schoolbook"/>
            <w:sz w:val="20"/>
            <w:szCs w:val="20"/>
          </w:rPr>
          <w:t xml:space="preserve"> </w:t>
        </w:r>
      </w:ins>
      <w:r w:rsidRPr="002E7A3C">
        <w:rPr>
          <w:rFonts w:ascii="Century Schoolbook" w:hAnsi="Century Schoolbook"/>
          <w:sz w:val="20"/>
          <w:szCs w:val="20"/>
        </w:rPr>
        <w:t xml:space="preserve">views lead to conundrums </w:t>
      </w:r>
      <w:del w:id="26" w:author="Lily Rasmusen" w:date="2021-11-11T10:30:00Z">
        <w:r w:rsidRPr="002E7A3C" w:rsidDel="00785CEA">
          <w:rPr>
            <w:rFonts w:ascii="Century Schoolbook" w:hAnsi="Century Schoolbook"/>
            <w:sz w:val="20"/>
            <w:szCs w:val="20"/>
          </w:rPr>
          <w:delText>that cannot be resolved</w:delText>
        </w:r>
      </w:del>
      <w:ins w:id="27" w:author="Lily Rasmusen" w:date="2021-11-11T10:30:00Z">
        <w:r w:rsidR="00785CEA" w:rsidRPr="002E7A3C">
          <w:rPr>
            <w:rFonts w:ascii="Century Schoolbook" w:hAnsi="Century Schoolbook"/>
            <w:sz w:val="20"/>
            <w:szCs w:val="20"/>
          </w:rPr>
          <w:t>irresolveable</w:t>
        </w:r>
      </w:ins>
      <w:r w:rsidRPr="002E7A3C">
        <w:rPr>
          <w:rFonts w:ascii="Century Schoolbook" w:hAnsi="Century Schoolbook"/>
          <w:sz w:val="20"/>
          <w:szCs w:val="20"/>
        </w:rPr>
        <w:t xml:space="preserve"> without considering the broader question of why some expenses are deductible at all. Focusing on that</w:t>
      </w:r>
      <w:del w:id="28" w:author="Lily Rasmusen" w:date="2021-11-11T10:32:00Z">
        <w:r w:rsidRPr="002E7A3C" w:rsidDel="00785CEA">
          <w:rPr>
            <w:rFonts w:ascii="Century Schoolbook" w:hAnsi="Century Schoolbook"/>
            <w:sz w:val="20"/>
            <w:szCs w:val="20"/>
          </w:rPr>
          <w:delText xml:space="preserve"> question</w:delText>
        </w:r>
      </w:del>
      <w:r w:rsidRPr="002E7A3C">
        <w:rPr>
          <w:rFonts w:ascii="Century Schoolbook" w:hAnsi="Century Schoolbook"/>
          <w:sz w:val="20"/>
          <w:szCs w:val="20"/>
        </w:rPr>
        <w:t xml:space="preserve">, </w:t>
      </w:r>
      <w:del w:id="29" w:author="Lily Rasmusen" w:date="2021-11-11T10:32:00Z">
        <w:r w:rsidRPr="002E7A3C" w:rsidDel="00785CEA">
          <w:rPr>
            <w:rFonts w:ascii="Century Schoolbook" w:hAnsi="Century Schoolbook"/>
            <w:sz w:val="20"/>
            <w:szCs w:val="20"/>
          </w:rPr>
          <w:delText xml:space="preserve">it turns out that </w:delText>
        </w:r>
      </w:del>
      <w:ins w:id="30" w:author="Lily Rasmusen" w:date="2021-11-11T10:32:00Z">
        <w:r w:rsidR="00785CEA" w:rsidRPr="002E7A3C">
          <w:rPr>
            <w:rFonts w:ascii="Century Schoolbook" w:hAnsi="Century Schoolbook"/>
            <w:sz w:val="20"/>
            <w:szCs w:val="20"/>
          </w:rPr>
          <w:t xml:space="preserve"> </w:t>
        </w:r>
      </w:ins>
      <w:r w:rsidRPr="002E7A3C">
        <w:rPr>
          <w:rFonts w:ascii="Century Schoolbook" w:hAnsi="Century Schoolbook"/>
          <w:sz w:val="20"/>
          <w:szCs w:val="20"/>
        </w:rPr>
        <w:t xml:space="preserve">business interest, like any other </w:t>
      </w:r>
      <w:del w:id="31" w:author="Lily Rasmusen" w:date="2021-11-11T10:32:00Z">
        <w:r w:rsidRPr="002E7A3C" w:rsidDel="00785CEA">
          <w:rPr>
            <w:rFonts w:ascii="Century Schoolbook" w:hAnsi="Century Schoolbook"/>
            <w:sz w:val="20"/>
            <w:szCs w:val="20"/>
          </w:rPr>
          <w:delText>business</w:delText>
        </w:r>
      </w:del>
      <w:r w:rsidRPr="002E7A3C">
        <w:rPr>
          <w:rFonts w:ascii="Century Schoolbook" w:hAnsi="Century Schoolbook"/>
          <w:sz w:val="20"/>
          <w:szCs w:val="20"/>
        </w:rPr>
        <w:t xml:space="preserve"> expense, should </w:t>
      </w:r>
      <w:del w:id="32" w:author="Lily Rasmusen" w:date="2021-11-11T10:32:00Z">
        <w:r w:rsidRPr="002E7A3C" w:rsidDel="00785CEA">
          <w:rPr>
            <w:rFonts w:ascii="Century Schoolbook" w:hAnsi="Century Schoolbook"/>
            <w:sz w:val="20"/>
            <w:szCs w:val="20"/>
          </w:rPr>
          <w:delText xml:space="preserve">generally </w:delText>
        </w:r>
      </w:del>
      <w:ins w:id="33" w:author="Lily Rasmusen" w:date="2021-11-11T10:32:00Z">
        <w:r w:rsidR="00785CEA" w:rsidRPr="002E7A3C">
          <w:rPr>
            <w:rFonts w:ascii="Century Schoolbook" w:hAnsi="Century Schoolbook"/>
            <w:sz w:val="20"/>
            <w:szCs w:val="20"/>
          </w:rPr>
          <w:t xml:space="preserve"> </w:t>
        </w:r>
        <w:r w:rsidR="00785CEA" w:rsidRPr="002E7A3C">
          <w:rPr>
            <w:rFonts w:ascii="Century Schoolbook" w:hAnsi="Century Schoolbook"/>
            <w:sz w:val="20"/>
            <w:szCs w:val="20"/>
          </w:rPr>
          <w:t xml:space="preserve"> </w:t>
        </w:r>
      </w:ins>
      <w:r w:rsidRPr="002E7A3C">
        <w:rPr>
          <w:rFonts w:ascii="Century Schoolbook" w:hAnsi="Century Schoolbook"/>
          <w:sz w:val="20"/>
          <w:szCs w:val="20"/>
        </w:rPr>
        <w:t>be deductible</w:t>
      </w:r>
      <w:ins w:id="34" w:author="Lily Rasmusen" w:date="2021-11-11T10:32:00Z">
        <w:r w:rsidR="00785CEA" w:rsidRPr="002E7A3C">
          <w:rPr>
            <w:rFonts w:ascii="Century Schoolbook" w:hAnsi="Century Schoolbook"/>
            <w:sz w:val="20"/>
            <w:szCs w:val="20"/>
          </w:rPr>
          <w:t>,</w:t>
        </w:r>
      </w:ins>
      <w:r w:rsidRPr="002E7A3C">
        <w:rPr>
          <w:rFonts w:ascii="Century Schoolbook" w:hAnsi="Century Schoolbook"/>
          <w:sz w:val="20"/>
          <w:szCs w:val="20"/>
        </w:rPr>
        <w:t xml:space="preserve"> as a timing or </w:t>
      </w:r>
      <w:del w:id="35" w:author="Lily Rasmusen" w:date="2021-11-11T10:32:00Z">
        <w:r w:rsidRPr="002E7A3C" w:rsidDel="00785CEA">
          <w:rPr>
            <w:rFonts w:ascii="Century Schoolbook" w:hAnsi="Century Schoolbook"/>
            <w:sz w:val="20"/>
            <w:szCs w:val="20"/>
          </w:rPr>
          <w:delText xml:space="preserve">an </w:delText>
        </w:r>
      </w:del>
      <w:ins w:id="36" w:author="Lily Rasmusen" w:date="2021-11-11T10:32:00Z">
        <w:r w:rsidR="00785CEA" w:rsidRPr="002E7A3C">
          <w:rPr>
            <w:rFonts w:ascii="Century Schoolbook" w:hAnsi="Century Schoolbook"/>
            <w:sz w:val="20"/>
            <w:szCs w:val="20"/>
          </w:rPr>
          <w:t xml:space="preserve"> </w:t>
        </w:r>
        <w:r w:rsidR="00785CEA" w:rsidRPr="002E7A3C">
          <w:rPr>
            <w:rFonts w:ascii="Century Schoolbook" w:hAnsi="Century Schoolbook"/>
            <w:sz w:val="20"/>
            <w:szCs w:val="20"/>
          </w:rPr>
          <w:t xml:space="preserve"> </w:t>
        </w:r>
      </w:ins>
      <w:r w:rsidRPr="002E7A3C">
        <w:rPr>
          <w:rFonts w:ascii="Century Schoolbook" w:hAnsi="Century Schoolbook"/>
          <w:sz w:val="20"/>
          <w:szCs w:val="20"/>
        </w:rPr>
        <w:t>accounting principle under an income tax. That principle does not apply to personal interest</w:t>
      </w:r>
      <w:del w:id="37" w:author="Lily Rasmusen" w:date="2021-11-11T10:32:00Z">
        <w:r w:rsidRPr="002E7A3C" w:rsidDel="00785CEA">
          <w:rPr>
            <w:rFonts w:ascii="Century Schoolbook" w:hAnsi="Century Schoolbook"/>
            <w:sz w:val="20"/>
            <w:szCs w:val="20"/>
          </w:rPr>
          <w:delText xml:space="preserve"> expense</w:delText>
        </w:r>
      </w:del>
      <w:r w:rsidRPr="002E7A3C">
        <w:rPr>
          <w:rFonts w:ascii="Century Schoolbook" w:hAnsi="Century Schoolbook"/>
          <w:sz w:val="20"/>
          <w:szCs w:val="20"/>
        </w:rPr>
        <w:t xml:space="preserve">. </w:t>
      </w:r>
      <w:del w:id="38" w:author="Lily Rasmusen" w:date="2021-11-11T10:33:00Z">
        <w:r w:rsidRPr="002E7A3C" w:rsidDel="00785CEA">
          <w:rPr>
            <w:rFonts w:ascii="Century Schoolbook" w:hAnsi="Century Schoolbook"/>
            <w:sz w:val="20"/>
            <w:szCs w:val="20"/>
          </w:rPr>
          <w:delText>Nevertheless, t</w:delText>
        </w:r>
      </w:del>
      <w:ins w:id="39" w:author="Lily Rasmusen" w:date="2021-11-11T10:33:00Z">
        <w:r w:rsidR="00785CEA" w:rsidRPr="002E7A3C">
          <w:rPr>
            <w:rFonts w:ascii="Century Schoolbook" w:hAnsi="Century Schoolbook"/>
            <w:sz w:val="20"/>
            <w:szCs w:val="20"/>
          </w:rPr>
          <w:t>T</w:t>
        </w:r>
      </w:ins>
      <w:r w:rsidRPr="002E7A3C">
        <w:rPr>
          <w:rFonts w:ascii="Century Schoolbook" w:hAnsi="Century Schoolbook"/>
          <w:sz w:val="20"/>
          <w:szCs w:val="20"/>
        </w:rPr>
        <w:t xml:space="preserve">here may </w:t>
      </w:r>
      <w:ins w:id="40" w:author="Lily Rasmusen" w:date="2021-11-11T10:33:00Z">
        <w:r w:rsidR="00785CEA" w:rsidRPr="002E7A3C">
          <w:rPr>
            <w:rFonts w:ascii="Century Schoolbook" w:hAnsi="Century Schoolbook"/>
            <w:sz w:val="20"/>
            <w:szCs w:val="20"/>
          </w:rPr>
          <w:t xml:space="preserve">nonetheless </w:t>
        </w:r>
      </w:ins>
      <w:r w:rsidRPr="002E7A3C">
        <w:rPr>
          <w:rFonts w:ascii="Century Schoolbook" w:hAnsi="Century Schoolbook"/>
          <w:sz w:val="20"/>
          <w:szCs w:val="20"/>
        </w:rPr>
        <w:t xml:space="preserve">be an independent basis </w:t>
      </w:r>
      <w:del w:id="41" w:author="Lily Rasmusen" w:date="2021-11-11T10:33:00Z">
        <w:r w:rsidRPr="002E7A3C" w:rsidDel="00785CEA">
          <w:rPr>
            <w:rFonts w:ascii="Century Schoolbook" w:hAnsi="Century Schoolbook"/>
            <w:sz w:val="20"/>
            <w:szCs w:val="20"/>
          </w:rPr>
          <w:delText>to permit</w:delText>
        </w:r>
      </w:del>
      <w:ins w:id="42" w:author="Lily Rasmusen" w:date="2021-11-11T10:33:00Z">
        <w:r w:rsidR="00785CEA" w:rsidRPr="002E7A3C">
          <w:rPr>
            <w:rFonts w:ascii="Century Schoolbook" w:hAnsi="Century Schoolbook"/>
            <w:sz w:val="20"/>
            <w:szCs w:val="20"/>
          </w:rPr>
          <w:t xml:space="preserve">for </w:t>
        </w:r>
      </w:ins>
      <w:r w:rsidRPr="002E7A3C">
        <w:rPr>
          <w:rFonts w:ascii="Century Schoolbook" w:hAnsi="Century Schoolbook"/>
          <w:sz w:val="20"/>
          <w:szCs w:val="20"/>
        </w:rPr>
        <w:t xml:space="preserve"> a</w:t>
      </w:r>
      <w:ins w:id="43" w:author="Lily Rasmusen" w:date="2021-11-11T10:33:00Z">
        <w:r w:rsidR="00785CEA" w:rsidRPr="002E7A3C">
          <w:rPr>
            <w:rFonts w:ascii="Century Schoolbook" w:hAnsi="Century Schoolbook"/>
            <w:sz w:val="20"/>
            <w:szCs w:val="20"/>
          </w:rPr>
          <w:t xml:space="preserve"> personal interest</w:t>
        </w:r>
      </w:ins>
      <w:r w:rsidRPr="002E7A3C">
        <w:rPr>
          <w:rFonts w:ascii="Century Schoolbook" w:hAnsi="Century Schoolbook"/>
          <w:sz w:val="20"/>
          <w:szCs w:val="20"/>
        </w:rPr>
        <w:t xml:space="preserve"> deduction</w:t>
      </w:r>
      <w:ins w:id="44" w:author="Lily Rasmusen" w:date="2021-11-11T10:33:00Z">
        <w:r w:rsidR="00785CEA" w:rsidRPr="002E7A3C">
          <w:rPr>
            <w:rFonts w:ascii="Century Schoolbook" w:hAnsi="Century Schoolbook"/>
            <w:sz w:val="20"/>
            <w:szCs w:val="20"/>
          </w:rPr>
          <w:t>,</w:t>
        </w:r>
      </w:ins>
      <w:r w:rsidRPr="002E7A3C">
        <w:rPr>
          <w:rFonts w:ascii="Century Schoolbook" w:hAnsi="Century Schoolbook"/>
          <w:sz w:val="20"/>
          <w:szCs w:val="20"/>
        </w:rPr>
        <w:t xml:space="preserve"> </w:t>
      </w:r>
      <w:del w:id="45" w:author="Lily Rasmusen" w:date="2021-11-11T10:33:00Z">
        <w:r w:rsidRPr="002E7A3C" w:rsidDel="00785CEA">
          <w:rPr>
            <w:rFonts w:ascii="Century Schoolbook" w:hAnsi="Century Schoolbook"/>
            <w:sz w:val="20"/>
            <w:szCs w:val="20"/>
          </w:rPr>
          <w:delText>for personal interest expense that is</w:delText>
        </w:r>
      </w:del>
      <w:ins w:id="46" w:author="Lily Rasmusen" w:date="2021-11-11T10:33:00Z">
        <w:r w:rsidR="00785CEA" w:rsidRPr="002E7A3C">
          <w:rPr>
            <w:rFonts w:ascii="Century Schoolbook" w:hAnsi="Century Schoolbook"/>
            <w:sz w:val="20"/>
            <w:szCs w:val="20"/>
          </w:rPr>
          <w:t xml:space="preserve"> </w:t>
        </w:r>
      </w:ins>
      <w:r w:rsidRPr="002E7A3C">
        <w:rPr>
          <w:rFonts w:ascii="Century Schoolbook" w:hAnsi="Century Schoolbook"/>
          <w:sz w:val="20"/>
          <w:szCs w:val="20"/>
        </w:rPr>
        <w:t xml:space="preserve"> grounded in </w:t>
      </w:r>
      <w:del w:id="47" w:author="Lily Rasmusen" w:date="2021-11-11T10:33:00Z">
        <w:r w:rsidRPr="002E7A3C" w:rsidDel="00785CEA">
          <w:rPr>
            <w:rFonts w:ascii="Century Schoolbook" w:hAnsi="Century Schoolbook"/>
            <w:sz w:val="20"/>
            <w:szCs w:val="20"/>
          </w:rPr>
          <w:delText xml:space="preserve">considerations of </w:delText>
        </w:r>
      </w:del>
      <w:ins w:id="48" w:author="Lily Rasmusen" w:date="2021-11-11T10:33:00Z">
        <w:r w:rsidR="00785CEA" w:rsidRPr="002E7A3C">
          <w:rPr>
            <w:rFonts w:ascii="Century Schoolbook" w:hAnsi="Century Schoolbook"/>
            <w:sz w:val="20"/>
            <w:szCs w:val="20"/>
          </w:rPr>
          <w:t xml:space="preserve"> </w:t>
        </w:r>
      </w:ins>
      <w:r w:rsidRPr="002E7A3C">
        <w:rPr>
          <w:rFonts w:ascii="Century Schoolbook" w:hAnsi="Century Schoolbook"/>
          <w:sz w:val="20"/>
          <w:szCs w:val="20"/>
        </w:rPr>
        <w:t xml:space="preserve">vertical equity. A related question arises in </w:t>
      </w:r>
      <w:del w:id="49" w:author="Lily Rasmusen" w:date="2021-11-11T10:35:00Z">
        <w:r w:rsidRPr="002E7A3C" w:rsidDel="002E7A3C">
          <w:rPr>
            <w:rFonts w:ascii="Century Schoolbook" w:hAnsi="Century Schoolbook"/>
            <w:sz w:val="20"/>
            <w:szCs w:val="20"/>
          </w:rPr>
          <w:delText xml:space="preserve">the </w:delText>
        </w:r>
      </w:del>
      <w:ins w:id="50" w:author="Lily Rasmusen" w:date="2021-11-11T10:35:00Z">
        <w:r w:rsidR="002E7A3C" w:rsidRPr="002E7A3C">
          <w:rPr>
            <w:rFonts w:ascii="Century Schoolbook" w:hAnsi="Century Schoolbook"/>
            <w:sz w:val="20"/>
            <w:szCs w:val="20"/>
          </w:rPr>
          <w:t xml:space="preserve"> </w:t>
        </w:r>
      </w:ins>
      <w:r w:rsidRPr="002E7A3C">
        <w:rPr>
          <w:rFonts w:ascii="Century Schoolbook" w:hAnsi="Century Schoolbook"/>
          <w:sz w:val="20"/>
          <w:szCs w:val="20"/>
        </w:rPr>
        <w:t xml:space="preserve">business </w:t>
      </w:r>
      <w:del w:id="51" w:author="Lily Rasmusen" w:date="2021-11-11T10:35:00Z">
        <w:r w:rsidRPr="002E7A3C" w:rsidDel="002E7A3C">
          <w:rPr>
            <w:rFonts w:ascii="Century Schoolbook" w:hAnsi="Century Schoolbook"/>
            <w:sz w:val="20"/>
            <w:szCs w:val="20"/>
          </w:rPr>
          <w:delText xml:space="preserve">setting </w:delText>
        </w:r>
      </w:del>
      <w:ins w:id="52" w:author="Lily Rasmusen" w:date="2021-11-11T10:35:00Z">
        <w:r w:rsidR="002E7A3C" w:rsidRPr="002E7A3C">
          <w:rPr>
            <w:rFonts w:ascii="Century Schoolbook" w:hAnsi="Century Schoolbook"/>
            <w:sz w:val="20"/>
            <w:szCs w:val="20"/>
          </w:rPr>
          <w:t xml:space="preserve"> </w:t>
        </w:r>
        <w:r w:rsidR="002E7A3C" w:rsidRPr="002E7A3C">
          <w:rPr>
            <w:rFonts w:ascii="Century Schoolbook" w:hAnsi="Century Schoolbook"/>
            <w:sz w:val="20"/>
            <w:szCs w:val="20"/>
          </w:rPr>
          <w:t xml:space="preserve"> </w:t>
        </w:r>
      </w:ins>
      <w:r w:rsidRPr="002E7A3C">
        <w:rPr>
          <w:rFonts w:ascii="Century Schoolbook" w:hAnsi="Century Schoolbook"/>
          <w:sz w:val="20"/>
          <w:szCs w:val="20"/>
        </w:rPr>
        <w:t>when loan</w:t>
      </w:r>
      <w:del w:id="53" w:author="Lily Rasmusen" w:date="2021-11-11T10:35:00Z">
        <w:r w:rsidRPr="002E7A3C" w:rsidDel="002E7A3C">
          <w:rPr>
            <w:rFonts w:ascii="Century Schoolbook" w:hAnsi="Century Schoolbook"/>
            <w:sz w:val="20"/>
            <w:szCs w:val="20"/>
          </w:rPr>
          <w:delText xml:space="preserve"> proceeds </w:delText>
        </w:r>
      </w:del>
      <w:ins w:id="54" w:author="Lily Rasmusen" w:date="2021-11-11T10:35:00Z">
        <w:r w:rsidR="002E7A3C" w:rsidRPr="002E7A3C">
          <w:rPr>
            <w:rFonts w:ascii="Century Schoolbook" w:hAnsi="Century Schoolbook"/>
            <w:sz w:val="20"/>
            <w:szCs w:val="20"/>
          </w:rPr>
          <w:t>s</w:t>
        </w:r>
      </w:ins>
      <w:ins w:id="55" w:author="Lily Rasmusen" w:date="2021-11-11T10:36:00Z">
        <w:r w:rsidR="002E7A3C" w:rsidRPr="002E7A3C">
          <w:rPr>
            <w:rFonts w:ascii="Century Schoolbook" w:hAnsi="Century Schoolbook"/>
            <w:sz w:val="20"/>
            <w:szCs w:val="20"/>
          </w:rPr>
          <w:t xml:space="preserve"> </w:t>
        </w:r>
      </w:ins>
      <w:r w:rsidRPr="002E7A3C">
        <w:rPr>
          <w:rFonts w:ascii="Century Schoolbook" w:hAnsi="Century Schoolbook"/>
          <w:sz w:val="20"/>
          <w:szCs w:val="20"/>
        </w:rPr>
        <w:t xml:space="preserve">finance the purchase of business assets </w:t>
      </w:r>
      <w:del w:id="56" w:author="Lily Rasmusen" w:date="2021-11-11T10:36:00Z">
        <w:r w:rsidRPr="002E7A3C" w:rsidDel="002E7A3C">
          <w:rPr>
            <w:rFonts w:ascii="Century Schoolbook" w:hAnsi="Century Schoolbook"/>
            <w:sz w:val="20"/>
            <w:szCs w:val="20"/>
          </w:rPr>
          <w:delText xml:space="preserve">that are </w:delText>
        </w:r>
      </w:del>
      <w:ins w:id="57" w:author="Lily Rasmusen" w:date="2021-11-11T10:36:00Z">
        <w:r w:rsidR="002E7A3C" w:rsidRPr="002E7A3C">
          <w:rPr>
            <w:rFonts w:ascii="Century Schoolbook" w:hAnsi="Century Schoolbook"/>
            <w:sz w:val="20"/>
            <w:szCs w:val="20"/>
          </w:rPr>
          <w:t xml:space="preserve">taxable </w:t>
        </w:r>
      </w:ins>
      <w:del w:id="58" w:author="Lily Rasmusen" w:date="2021-11-11T10:36:00Z">
        <w:r w:rsidRPr="002E7A3C" w:rsidDel="002E7A3C">
          <w:rPr>
            <w:rFonts w:ascii="Century Schoolbook" w:hAnsi="Century Schoolbook"/>
            <w:sz w:val="20"/>
            <w:szCs w:val="20"/>
          </w:rPr>
          <w:delText>taxed</w:delText>
        </w:r>
      </w:del>
      <w:r w:rsidRPr="002E7A3C">
        <w:rPr>
          <w:rFonts w:ascii="Century Schoolbook" w:hAnsi="Century Schoolbook"/>
          <w:sz w:val="20"/>
          <w:szCs w:val="20"/>
        </w:rPr>
        <w:t xml:space="preserve"> under consumption tax </w:t>
      </w:r>
      <w:del w:id="59" w:author="Lily Rasmusen" w:date="2021-11-11T10:36:00Z">
        <w:r w:rsidRPr="002E7A3C" w:rsidDel="002E7A3C">
          <w:rPr>
            <w:rFonts w:ascii="Century Schoolbook" w:hAnsi="Century Schoolbook"/>
            <w:sz w:val="20"/>
            <w:szCs w:val="20"/>
          </w:rPr>
          <w:delText>norms</w:delText>
        </w:r>
      </w:del>
      <w:ins w:id="60" w:author="Lily Rasmusen" w:date="2021-11-11T10:36:00Z">
        <w:r w:rsidR="002E7A3C" w:rsidRPr="002E7A3C">
          <w:rPr>
            <w:rFonts w:ascii="Century Schoolbook" w:hAnsi="Century Schoolbook"/>
            <w:sz w:val="20"/>
            <w:szCs w:val="20"/>
          </w:rPr>
          <w:t xml:space="preserve"> principles</w:t>
        </w:r>
      </w:ins>
      <w:r w:rsidRPr="002E7A3C">
        <w:rPr>
          <w:rFonts w:ascii="Century Schoolbook" w:hAnsi="Century Schoolbook"/>
          <w:sz w:val="20"/>
          <w:szCs w:val="20"/>
        </w:rPr>
        <w:t xml:space="preserve">. Congress has lately sought to limit interest deductibility in this setting, but a better approach would be to apply consumption tax </w:t>
      </w:r>
      <w:del w:id="61" w:author="Lily Rasmusen" w:date="2021-11-11T10:36:00Z">
        <w:r w:rsidRPr="002E7A3C" w:rsidDel="002E7A3C">
          <w:rPr>
            <w:rFonts w:ascii="Century Schoolbook" w:hAnsi="Century Schoolbook"/>
            <w:sz w:val="20"/>
            <w:szCs w:val="20"/>
          </w:rPr>
          <w:delText xml:space="preserve">norms </w:delText>
        </w:r>
      </w:del>
      <w:ins w:id="62" w:author="Lily Rasmusen" w:date="2021-11-11T10:36:00Z">
        <w:r w:rsidR="002E7A3C" w:rsidRPr="002E7A3C">
          <w:rPr>
            <w:rFonts w:ascii="Century Schoolbook" w:hAnsi="Century Schoolbook"/>
            <w:sz w:val="20"/>
            <w:szCs w:val="20"/>
          </w:rPr>
          <w:t>principles</w:t>
        </w:r>
        <w:r w:rsidR="002E7A3C" w:rsidRPr="002E7A3C">
          <w:rPr>
            <w:rFonts w:ascii="Century Schoolbook" w:hAnsi="Century Schoolbook"/>
            <w:sz w:val="20"/>
            <w:szCs w:val="20"/>
          </w:rPr>
          <w:t xml:space="preserve"> </w:t>
        </w:r>
      </w:ins>
      <w:r w:rsidRPr="002E7A3C">
        <w:rPr>
          <w:rFonts w:ascii="Century Schoolbook" w:hAnsi="Century Schoolbook"/>
          <w:sz w:val="20"/>
          <w:szCs w:val="20"/>
        </w:rPr>
        <w:t>more consistently</w:t>
      </w:r>
      <w:del w:id="63" w:author="Lily Rasmusen" w:date="2021-11-11T10:36:00Z">
        <w:r w:rsidRPr="002E7A3C" w:rsidDel="002E7A3C">
          <w:rPr>
            <w:rFonts w:ascii="Century Schoolbook" w:hAnsi="Century Schoolbook"/>
            <w:sz w:val="20"/>
            <w:szCs w:val="20"/>
          </w:rPr>
          <w:delText xml:space="preserve"> to the overall arrangement. Under consumption tax norms, </w:delText>
        </w:r>
      </w:del>
      <w:ins w:id="64" w:author="Lily Rasmusen" w:date="2021-11-11T10:36:00Z">
        <w:r w:rsidR="002E7A3C" w:rsidRPr="002E7A3C">
          <w:rPr>
            <w:rFonts w:ascii="Century Schoolbook" w:hAnsi="Century Schoolbook"/>
            <w:sz w:val="20"/>
            <w:szCs w:val="20"/>
          </w:rPr>
          <w:t xml:space="preserve">, so that </w:t>
        </w:r>
      </w:ins>
      <w:r w:rsidRPr="002E7A3C">
        <w:rPr>
          <w:rFonts w:ascii="Century Schoolbook" w:hAnsi="Century Schoolbook"/>
          <w:sz w:val="20"/>
          <w:szCs w:val="20"/>
        </w:rPr>
        <w:t xml:space="preserve">business interest </w:t>
      </w:r>
      <w:ins w:id="65" w:author="Lily Rasmusen" w:date="2021-11-11T10:37:00Z">
        <w:r w:rsidR="002E7A3C" w:rsidRPr="002E7A3C">
          <w:rPr>
            <w:rFonts w:ascii="Century Schoolbook" w:hAnsi="Century Schoolbook"/>
            <w:sz w:val="20"/>
            <w:szCs w:val="20"/>
          </w:rPr>
          <w:t xml:space="preserve"> would </w:t>
        </w:r>
      </w:ins>
      <w:del w:id="66" w:author="Lily Rasmusen" w:date="2021-11-11T10:37:00Z">
        <w:r w:rsidRPr="002E7A3C" w:rsidDel="002E7A3C">
          <w:rPr>
            <w:rFonts w:ascii="Century Schoolbook" w:hAnsi="Century Schoolbook"/>
            <w:sz w:val="20"/>
            <w:szCs w:val="20"/>
          </w:rPr>
          <w:delText xml:space="preserve">remains </w:delText>
        </w:r>
      </w:del>
      <w:ins w:id="67" w:author="Lily Rasmusen" w:date="2021-11-11T10:37:00Z">
        <w:r w:rsidR="002E7A3C" w:rsidRPr="002E7A3C">
          <w:rPr>
            <w:rFonts w:ascii="Century Schoolbook" w:hAnsi="Century Schoolbook"/>
            <w:sz w:val="20"/>
            <w:szCs w:val="20"/>
          </w:rPr>
          <w:t>remain</w:t>
        </w:r>
        <w:r w:rsidR="002E7A3C" w:rsidRPr="002E7A3C">
          <w:rPr>
            <w:rFonts w:ascii="Century Schoolbook" w:hAnsi="Century Schoolbook"/>
            <w:sz w:val="20"/>
            <w:szCs w:val="20"/>
          </w:rPr>
          <w:t xml:space="preserve"> </w:t>
        </w:r>
        <w:r w:rsidR="002E7A3C" w:rsidRPr="002E7A3C">
          <w:rPr>
            <w:rFonts w:ascii="Century Schoolbook" w:hAnsi="Century Schoolbook"/>
            <w:sz w:val="20"/>
            <w:szCs w:val="20"/>
          </w:rPr>
          <w:t xml:space="preserve"> </w:t>
        </w:r>
      </w:ins>
      <w:r w:rsidRPr="002E7A3C">
        <w:rPr>
          <w:rFonts w:ascii="Century Schoolbook" w:hAnsi="Century Schoolbook"/>
          <w:sz w:val="20"/>
          <w:szCs w:val="20"/>
        </w:rPr>
        <w:t xml:space="preserve">deductible but loan proceeds </w:t>
      </w:r>
      <w:del w:id="68" w:author="Lily Rasmusen" w:date="2021-11-11T10:37:00Z">
        <w:r w:rsidRPr="002E7A3C" w:rsidDel="002E7A3C">
          <w:rPr>
            <w:rFonts w:ascii="Century Schoolbook" w:hAnsi="Century Schoolbook"/>
            <w:sz w:val="20"/>
            <w:szCs w:val="20"/>
          </w:rPr>
          <w:delText xml:space="preserve">are </w:delText>
        </w:r>
      </w:del>
      <w:ins w:id="69" w:author="Lily Rasmusen" w:date="2021-11-11T10:37:00Z">
        <w:r w:rsidR="002E7A3C" w:rsidRPr="002E7A3C">
          <w:rPr>
            <w:rFonts w:ascii="Century Schoolbook" w:hAnsi="Century Schoolbook"/>
            <w:sz w:val="20"/>
            <w:szCs w:val="20"/>
          </w:rPr>
          <w:t xml:space="preserve">would be </w:t>
        </w:r>
      </w:ins>
      <w:del w:id="70" w:author="Lily Rasmusen" w:date="2021-11-11T10:37:00Z">
        <w:r w:rsidRPr="002E7A3C" w:rsidDel="002E7A3C">
          <w:rPr>
            <w:rFonts w:ascii="Century Schoolbook" w:hAnsi="Century Schoolbook"/>
            <w:sz w:val="20"/>
            <w:szCs w:val="20"/>
          </w:rPr>
          <w:delText>includible in</w:delText>
        </w:r>
      </w:del>
      <w:ins w:id="71" w:author="Lily Rasmusen" w:date="2021-11-11T10:37:00Z">
        <w:r w:rsidR="002E7A3C" w:rsidRPr="002E7A3C">
          <w:rPr>
            <w:rFonts w:ascii="Century Schoolbook" w:hAnsi="Century Schoolbook"/>
            <w:sz w:val="20"/>
            <w:szCs w:val="20"/>
          </w:rPr>
          <w:t xml:space="preserve">part of </w:t>
        </w:r>
      </w:ins>
      <w:r w:rsidRPr="002E7A3C">
        <w:rPr>
          <w:rFonts w:ascii="Century Schoolbook" w:hAnsi="Century Schoolbook"/>
          <w:sz w:val="20"/>
          <w:szCs w:val="20"/>
        </w:rPr>
        <w:t xml:space="preserve"> gross income.</w:t>
      </w:r>
    </w:p>
    <w:p w14:paraId="5BDD14E0" w14:textId="77777777" w:rsidR="003258B3" w:rsidRPr="002E7A3C" w:rsidRDefault="003258B3" w:rsidP="00D0179C">
      <w:pPr>
        <w:rPr>
          <w:rFonts w:ascii="Century Schoolbook" w:eastAsia="Times New Roman" w:hAnsi="Century Schoolbook" w:cs="Segoe UI"/>
          <w:color w:val="5B7083"/>
          <w:sz w:val="20"/>
          <w:szCs w:val="20"/>
        </w:rPr>
      </w:pPr>
    </w:p>
    <w:p w14:paraId="3A60AD5C" w14:textId="77777777" w:rsidR="002E7A3C" w:rsidRPr="002E7A3C" w:rsidRDefault="002E7A3C" w:rsidP="002E7A3C">
      <w:pPr>
        <w:rPr>
          <w:rFonts w:ascii="Century Schoolbook" w:eastAsia="Times New Roman" w:hAnsi="Century Schoolbook" w:cs="Segoe UI"/>
          <w:color w:val="5B7083"/>
          <w:sz w:val="20"/>
          <w:szCs w:val="20"/>
        </w:rPr>
      </w:pPr>
      <w:r w:rsidRPr="002E7A3C">
        <w:rPr>
          <w:rFonts w:ascii="Century Schoolbook" w:hAnsi="Century Schoolbook"/>
          <w:sz w:val="20"/>
          <w:szCs w:val="20"/>
        </w:rPr>
        <w:t>Should interest expense be deductible from income for tax purposes</w:t>
      </w:r>
      <w:r w:rsidRPr="002E7A3C">
        <w:rPr>
          <w:rFonts w:ascii="Century Schoolbook" w:hAnsi="Century Schoolbook"/>
          <w:sz w:val="20"/>
          <w:szCs w:val="20"/>
        </w:rPr>
        <w:t>?</w:t>
      </w:r>
      <w:r w:rsidRPr="002E7A3C">
        <w:rPr>
          <w:rFonts w:ascii="Century Schoolbook" w:hAnsi="Century Schoolbook"/>
          <w:sz w:val="20"/>
          <w:szCs w:val="20"/>
        </w:rPr>
        <w:t xml:space="preserve"> On one view, the purpose of the financing transaction dictates  tax treatment, so   business interest should be deductible, but interest paid on borrowing to finance consumption should not. On another view, interest paid is not  consumption, but rather a mere shift in resources and therefore should be deductible, assuming the lender  included interest received in income.  Both  views lead to conundrums irresolveable without considering the broader question of why some expenses are deductible at all. Focusing on that,  </w:t>
      </w:r>
      <w:r w:rsidRPr="002E7A3C">
        <w:rPr>
          <w:rFonts w:ascii="Century Schoolbook" w:hAnsi="Century Schoolbook"/>
          <w:sz w:val="20"/>
          <w:szCs w:val="20"/>
        </w:rPr>
        <w:lastRenderedPageBreak/>
        <w:t xml:space="preserve">business interest, like any other  expense, should  </w:t>
      </w:r>
      <w:r w:rsidRPr="002E7A3C">
        <w:rPr>
          <w:rFonts w:ascii="Century Schoolbook" w:hAnsi="Century Schoolbook"/>
          <w:sz w:val="20"/>
          <w:szCs w:val="20"/>
        </w:rPr>
        <w:t xml:space="preserve"> </w:t>
      </w:r>
      <w:r w:rsidRPr="002E7A3C">
        <w:rPr>
          <w:rFonts w:ascii="Century Schoolbook" w:hAnsi="Century Schoolbook"/>
          <w:sz w:val="20"/>
          <w:szCs w:val="20"/>
        </w:rPr>
        <w:t xml:space="preserve">be deductible, as a timing or  </w:t>
      </w:r>
      <w:r w:rsidRPr="002E7A3C">
        <w:rPr>
          <w:rFonts w:ascii="Century Schoolbook" w:hAnsi="Century Schoolbook"/>
          <w:sz w:val="20"/>
          <w:szCs w:val="20"/>
        </w:rPr>
        <w:t xml:space="preserve"> </w:t>
      </w:r>
      <w:r w:rsidRPr="002E7A3C">
        <w:rPr>
          <w:rFonts w:ascii="Century Schoolbook" w:hAnsi="Century Schoolbook"/>
          <w:sz w:val="20"/>
          <w:szCs w:val="20"/>
        </w:rPr>
        <w:t xml:space="preserve">accounting principle under an income tax. That principle does not apply to personal interest. There may nonetheless be an independent basis for  a personal interest deduction,   grounded in  vertical equity. A related question arises in  business  </w:t>
      </w:r>
      <w:r w:rsidRPr="002E7A3C">
        <w:rPr>
          <w:rFonts w:ascii="Century Schoolbook" w:hAnsi="Century Schoolbook"/>
          <w:sz w:val="20"/>
          <w:szCs w:val="20"/>
        </w:rPr>
        <w:t xml:space="preserve"> </w:t>
      </w:r>
      <w:r w:rsidRPr="002E7A3C">
        <w:rPr>
          <w:rFonts w:ascii="Century Schoolbook" w:hAnsi="Century Schoolbook"/>
          <w:sz w:val="20"/>
          <w:szCs w:val="20"/>
        </w:rPr>
        <w:t>when loans finance the purchase of business assets taxable  under consumption tax  principles. Congress has lately sought to limit interest deductibility in this setting, but a better approach would be to apply consumption tax principles</w:t>
      </w:r>
      <w:r w:rsidRPr="002E7A3C">
        <w:rPr>
          <w:rFonts w:ascii="Century Schoolbook" w:hAnsi="Century Schoolbook"/>
          <w:sz w:val="20"/>
          <w:szCs w:val="20"/>
        </w:rPr>
        <w:t xml:space="preserve"> </w:t>
      </w:r>
      <w:r w:rsidRPr="002E7A3C">
        <w:rPr>
          <w:rFonts w:ascii="Century Schoolbook" w:hAnsi="Century Schoolbook"/>
          <w:sz w:val="20"/>
          <w:szCs w:val="20"/>
        </w:rPr>
        <w:t xml:space="preserve">more consistently, so that business interest  would </w:t>
      </w:r>
      <w:r w:rsidRPr="002E7A3C">
        <w:rPr>
          <w:rFonts w:ascii="Century Schoolbook" w:hAnsi="Century Schoolbook"/>
          <w:sz w:val="20"/>
          <w:szCs w:val="20"/>
        </w:rPr>
        <w:t>remain</w:t>
      </w:r>
      <w:r w:rsidRPr="002E7A3C">
        <w:rPr>
          <w:rFonts w:ascii="Century Schoolbook" w:hAnsi="Century Schoolbook"/>
          <w:sz w:val="20"/>
          <w:szCs w:val="20"/>
        </w:rPr>
        <w:t xml:space="preserve"> </w:t>
      </w:r>
      <w:r w:rsidRPr="002E7A3C">
        <w:rPr>
          <w:rFonts w:ascii="Century Schoolbook" w:hAnsi="Century Schoolbook"/>
          <w:sz w:val="20"/>
          <w:szCs w:val="20"/>
        </w:rPr>
        <w:t xml:space="preserve"> </w:t>
      </w:r>
      <w:r w:rsidRPr="002E7A3C">
        <w:rPr>
          <w:rFonts w:ascii="Century Schoolbook" w:hAnsi="Century Schoolbook"/>
          <w:sz w:val="20"/>
          <w:szCs w:val="20"/>
        </w:rPr>
        <w:t>deductible but loan proceeds would be part of  gross income.</w:t>
      </w:r>
    </w:p>
    <w:p w14:paraId="4670CE04" w14:textId="576ABE86" w:rsidR="003258B3" w:rsidRPr="002E7A3C" w:rsidRDefault="003258B3" w:rsidP="00D0179C">
      <w:pPr>
        <w:rPr>
          <w:rFonts w:ascii="Century Schoolbook" w:eastAsia="Times New Roman" w:hAnsi="Century Schoolbook" w:cs="Segoe UI"/>
          <w:color w:val="5B7083"/>
        </w:rPr>
      </w:pPr>
    </w:p>
    <w:p w14:paraId="351C0454" w14:textId="77777777" w:rsidR="003258B3" w:rsidRPr="002E7A3C" w:rsidRDefault="003258B3" w:rsidP="00D0179C">
      <w:pPr>
        <w:rPr>
          <w:rFonts w:ascii="Century Schoolbook" w:eastAsia="Times New Roman" w:hAnsi="Century Schoolbook" w:cs="Segoe UI"/>
          <w:color w:val="5B7083"/>
        </w:rPr>
      </w:pPr>
    </w:p>
    <w:p w14:paraId="792B0D69" w14:textId="0B9C47D2" w:rsidR="00CC6C4D" w:rsidRPr="002E7A3C" w:rsidRDefault="004D4340"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w:t>
      </w:r>
    </w:p>
    <w:p w14:paraId="4FB4B799" w14:textId="3317FB2D" w:rsidR="00CC6C4D" w:rsidRPr="002E7A3C" w:rsidRDefault="00CC6C4D"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Personal interest deduction for consumption purchases</w:t>
      </w:r>
      <w:r w:rsidR="00300A83" w:rsidRPr="002E7A3C">
        <w:rPr>
          <w:rFonts w:ascii="Century Schoolbook" w:eastAsia="Times New Roman" w:hAnsi="Century Schoolbook" w:cs="Segoe UI"/>
          <w:color w:val="5B7083"/>
        </w:rPr>
        <w:t>,</w:t>
      </w:r>
      <w:r w:rsidRPr="002E7A3C">
        <w:rPr>
          <w:rFonts w:ascii="Century Schoolbook" w:eastAsia="Times New Roman" w:hAnsi="Century Schoolbook" w:cs="Segoe UI"/>
          <w:color w:val="5B7083"/>
        </w:rPr>
        <w:t xml:space="preserve"> and special business interest deductions </w:t>
      </w:r>
      <w:r w:rsidR="007235FC" w:rsidRPr="002E7A3C">
        <w:rPr>
          <w:rFonts w:ascii="Century Schoolbook" w:eastAsia="Times New Roman" w:hAnsi="Century Schoolbook" w:cs="Segoe UI"/>
          <w:color w:val="5B7083"/>
        </w:rPr>
        <w:t>seem</w:t>
      </w:r>
      <w:r w:rsidR="00300A83" w:rsidRPr="002E7A3C">
        <w:rPr>
          <w:rFonts w:ascii="Century Schoolbook" w:eastAsia="Times New Roman" w:hAnsi="Century Schoolbook" w:cs="Segoe UI"/>
          <w:color w:val="5B7083"/>
        </w:rPr>
        <w:t xml:space="preserve"> two quite different topics. Two papers</w:t>
      </w:r>
      <w:r w:rsidR="007235FC" w:rsidRPr="002E7A3C">
        <w:rPr>
          <w:rFonts w:ascii="Century Schoolbook" w:eastAsia="Times New Roman" w:hAnsi="Century Schoolbook" w:cs="Segoe UI"/>
          <w:color w:val="5B7083"/>
        </w:rPr>
        <w:t xml:space="preserve">? Maybe not. </w:t>
      </w:r>
    </w:p>
    <w:p w14:paraId="3A0BB55B" w14:textId="07A30F5C" w:rsidR="007235FC" w:rsidRPr="002E7A3C" w:rsidRDefault="007235FC" w:rsidP="00D0179C">
      <w:pPr>
        <w:rPr>
          <w:rFonts w:ascii="Century Schoolbook" w:eastAsia="Times New Roman" w:hAnsi="Century Schoolbook" w:cs="Segoe UI"/>
          <w:color w:val="5B7083"/>
        </w:rPr>
      </w:pPr>
    </w:p>
    <w:p w14:paraId="1590E2F0" w14:textId="4B8E2353" w:rsidR="007235FC" w:rsidRPr="002E7A3C" w:rsidRDefault="007235FC"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The rationale is that maybe we can separate the financing decision from the use decision. That is standardly done in cancellation of debt situations. </w:t>
      </w:r>
    </w:p>
    <w:p w14:paraId="26EDFD66" w14:textId="24A4A6D5" w:rsidR="007235FC" w:rsidRPr="002E7A3C" w:rsidRDefault="007235FC" w:rsidP="00D0179C">
      <w:pPr>
        <w:rPr>
          <w:rFonts w:ascii="Century Schoolbook" w:eastAsia="Times New Roman" w:hAnsi="Century Schoolbook" w:cs="Segoe UI"/>
          <w:color w:val="5B7083"/>
        </w:rPr>
      </w:pPr>
    </w:p>
    <w:p w14:paraId="5BA0EE5A" w14:textId="72DC187A" w:rsidR="007235FC" w:rsidRPr="002E7A3C" w:rsidRDefault="007235FC"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The difference is that we don’t have debt covenants and dividend issuance legal  rules in personal taxation, at least not as much. </w:t>
      </w:r>
    </w:p>
    <w:p w14:paraId="5DDAD2DC" w14:textId="4ABA5A68" w:rsidR="007235FC" w:rsidRPr="002E7A3C" w:rsidRDefault="007235FC" w:rsidP="00D0179C">
      <w:pPr>
        <w:rPr>
          <w:rFonts w:ascii="Century Schoolbook" w:eastAsia="Times New Roman" w:hAnsi="Century Schoolbook" w:cs="Segoe UI"/>
          <w:color w:val="5B7083"/>
        </w:rPr>
      </w:pPr>
    </w:p>
    <w:p w14:paraId="6A2B32B4" w14:textId="00A40206" w:rsidR="007235FC" w:rsidRPr="002E7A3C" w:rsidRDefault="001A6446" w:rsidP="00D0179C">
      <w:pPr>
        <w:rPr>
          <w:rFonts w:ascii="Century Schoolbook" w:eastAsia="Times New Roman" w:hAnsi="Century Schoolbook" w:cs="Segoe UI"/>
          <w:color w:val="5B7083"/>
        </w:rPr>
      </w:pPr>
      <w:r w:rsidRPr="002E7A3C">
        <w:rPr>
          <w:rFonts w:ascii="Century Schoolbook" w:hAnsi="Century Schoolbook"/>
          <w:noProof/>
        </w:rPr>
        <w:drawing>
          <wp:anchor distT="0" distB="0" distL="114300" distR="114300" simplePos="0" relativeHeight="251659264" behindDoc="0" locked="0" layoutInCell="1" allowOverlap="1" wp14:anchorId="6282E295" wp14:editId="0A7909C6">
            <wp:simplePos x="0" y="0"/>
            <wp:positionH relativeFrom="margin">
              <wp:posOffset>222250</wp:posOffset>
            </wp:positionH>
            <wp:positionV relativeFrom="paragraph">
              <wp:posOffset>522605</wp:posOffset>
            </wp:positionV>
            <wp:extent cx="2266315" cy="513207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6315" cy="5132070"/>
                    </a:xfrm>
                    <a:prstGeom prst="rect">
                      <a:avLst/>
                    </a:prstGeom>
                  </pic:spPr>
                </pic:pic>
              </a:graphicData>
            </a:graphic>
            <wp14:sizeRelH relativeFrom="margin">
              <wp14:pctWidth>0</wp14:pctWidth>
            </wp14:sizeRelH>
            <wp14:sizeRelV relativeFrom="margin">
              <wp14:pctHeight>0</wp14:pctHeight>
            </wp14:sizeRelV>
          </wp:anchor>
        </w:drawing>
      </w:r>
      <w:r w:rsidR="007235FC" w:rsidRPr="002E7A3C">
        <w:rPr>
          <w:rFonts w:ascii="Century Schoolbook" w:eastAsia="Times New Roman" w:hAnsi="Century Schoolbook" w:cs="Segoe UI"/>
          <w:color w:val="5B7083"/>
        </w:rPr>
        <w:t xml:space="preserve">If a business borrows, it does so for investment, not to issue dividends. The debt contract will prohibit using it just to  issue dividends, ordinarily, since otherwise the business could just borrow a lot, issue it all as dividends, and go bankrupt (as a corproation). If the business is not incorporated, I expect there is something similar—that the borrowers cannot use the money for distributions to themselves as owner, spend the money, and declare bankrtupcy. THo I think of Tom Wolfe’s </w:t>
      </w:r>
      <w:r w:rsidR="007235FC" w:rsidRPr="002E7A3C">
        <w:rPr>
          <w:rFonts w:ascii="Century Schoolbook" w:eastAsia="Times New Roman" w:hAnsi="Century Schoolbook" w:cs="Segoe UI"/>
          <w:i/>
          <w:color w:val="5B7083"/>
        </w:rPr>
        <w:t>A Man in Full</w:t>
      </w:r>
      <w:r w:rsidR="007235FC" w:rsidRPr="002E7A3C">
        <w:rPr>
          <w:rFonts w:ascii="Century Schoolbook" w:eastAsia="Times New Roman" w:hAnsi="Century Schoolbook" w:cs="Segoe UI"/>
          <w:color w:val="5B7083"/>
        </w:rPr>
        <w:t xml:space="preserve">, and the insolvent developer naming his racehorse Second Draw, after teh second draw on a bank loan for his skyscrapers. </w:t>
      </w:r>
      <w:r w:rsidR="004D4340" w:rsidRPr="002E7A3C">
        <w:rPr>
          <w:rFonts w:ascii="Century Schoolbook" w:eastAsia="Times New Roman" w:hAnsi="Century Schoolbook" w:cs="Segoe UI"/>
          <w:color w:val="5B7083"/>
        </w:rPr>
        <w:t xml:space="preserve"> Anyway, there are probably also legal rules saying that even in the absence of a contractual clause, the borrowers can’t do that (or use it to buy a house that is shielded from bankrtupcy). </w:t>
      </w:r>
    </w:p>
    <w:p w14:paraId="0DF93D88" w14:textId="4E701815" w:rsidR="004D4340" w:rsidRPr="002E7A3C" w:rsidRDefault="004D4340" w:rsidP="00D0179C">
      <w:pPr>
        <w:rPr>
          <w:rFonts w:ascii="Century Schoolbook" w:eastAsia="Times New Roman" w:hAnsi="Century Schoolbook" w:cs="Segoe UI"/>
          <w:color w:val="5B7083"/>
        </w:rPr>
      </w:pPr>
    </w:p>
    <w:p w14:paraId="3D58CF98" w14:textId="442D2FAF" w:rsidR="004D4340" w:rsidRPr="002E7A3C" w:rsidRDefault="004D4340"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 If a person borrows, he often does it for immediate consumption. We don’t want to let him borrow money, go on a wild vacation, and declare bankruptcy. </w:t>
      </w:r>
    </w:p>
    <w:p w14:paraId="148B25E4" w14:textId="7D2F9A3F" w:rsidR="004D4340" w:rsidRPr="002E7A3C" w:rsidRDefault="004D4340" w:rsidP="00D0179C">
      <w:pPr>
        <w:rPr>
          <w:rFonts w:ascii="Century Schoolbook" w:eastAsia="Times New Roman" w:hAnsi="Century Schoolbook" w:cs="Segoe UI"/>
          <w:color w:val="5B7083"/>
        </w:rPr>
      </w:pPr>
    </w:p>
    <w:p w14:paraId="263D6DA8" w14:textId="41834EC8" w:rsidR="004D4340" w:rsidRPr="002E7A3C" w:rsidRDefault="004D4340"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Why is that reelvant to the Interest Deduction? I forget. But it at least explains why we can separate Use from Financing. </w:t>
      </w:r>
    </w:p>
    <w:p w14:paraId="77A77CAF" w14:textId="680BC81F" w:rsidR="007235FC" w:rsidRPr="002E7A3C" w:rsidRDefault="007235FC" w:rsidP="00D0179C">
      <w:pPr>
        <w:rPr>
          <w:rFonts w:ascii="Century Schoolbook" w:eastAsia="Times New Roman" w:hAnsi="Century Schoolbook" w:cs="Segoe UI"/>
          <w:color w:val="5B7083"/>
        </w:rPr>
      </w:pPr>
    </w:p>
    <w:p w14:paraId="270930EB" w14:textId="3DB8B74E" w:rsidR="007235FC" w:rsidRPr="002E7A3C" w:rsidRDefault="004D4340"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   </w:t>
      </w:r>
    </w:p>
    <w:p w14:paraId="54C28B58" w14:textId="1CBE83D0" w:rsidR="00CC6C4D" w:rsidRPr="002E7A3C" w:rsidRDefault="00CC6C4D" w:rsidP="00D0179C">
      <w:pPr>
        <w:rPr>
          <w:rFonts w:ascii="Century Schoolbook" w:eastAsia="Times New Roman" w:hAnsi="Century Schoolbook" w:cs="Segoe UI"/>
          <w:color w:val="5B7083"/>
        </w:rPr>
      </w:pPr>
    </w:p>
    <w:p w14:paraId="53D37EA7" w14:textId="47E2C0EB" w:rsidR="00300A83" w:rsidRPr="002E7A3C" w:rsidRDefault="00300A83"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w:t>
      </w:r>
    </w:p>
    <w:p w14:paraId="3AAB2B3C" w14:textId="44A5ECCD" w:rsidR="007E70A3" w:rsidRPr="002E7A3C" w:rsidRDefault="00CC6C4D"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Actually, whether it is a durable good is critical. </w:t>
      </w:r>
      <w:r w:rsidR="007E70A3" w:rsidRPr="002E7A3C">
        <w:rPr>
          <w:rFonts w:ascii="Century Schoolbook" w:eastAsia="Times New Roman" w:hAnsi="Century Schoolbook" w:cs="Segoe UI"/>
          <w:color w:val="5B7083"/>
        </w:rPr>
        <w:t xml:space="preserve">Buying a house is an investment as well as consumption. It is like buying a house to rent out, adn then living in it yourself. Each year, you choose wehther to consume the return (live in the house) or get cash (rent it out). But you pay a lot of money in advance for consumption or cash benefits over time. </w:t>
      </w:r>
    </w:p>
    <w:p w14:paraId="2C7A4E77" w14:textId="1447E3A5" w:rsidR="007E70A3" w:rsidRPr="002E7A3C" w:rsidRDefault="007E70A3" w:rsidP="00D0179C">
      <w:pPr>
        <w:rPr>
          <w:rFonts w:ascii="Century Schoolbook" w:eastAsia="Times New Roman" w:hAnsi="Century Schoolbook" w:cs="Segoe UI"/>
          <w:color w:val="5B7083"/>
        </w:rPr>
      </w:pPr>
    </w:p>
    <w:p w14:paraId="24F4FC9F" w14:textId="5CD28194" w:rsidR="007E70A3" w:rsidRPr="002E7A3C" w:rsidRDefault="007E70A3"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The same is true of buying a car, but it is 10 years instead of 40 years of benefit. </w:t>
      </w:r>
    </w:p>
    <w:p w14:paraId="12C1F9D0" w14:textId="03AD7404" w:rsidR="0039204D" w:rsidRPr="002E7A3C" w:rsidRDefault="0039204D" w:rsidP="00D0179C">
      <w:pPr>
        <w:rPr>
          <w:rFonts w:ascii="Century Schoolbook" w:eastAsia="Times New Roman" w:hAnsi="Century Schoolbook" w:cs="Segoe UI"/>
          <w:color w:val="5B7083"/>
        </w:rPr>
      </w:pPr>
    </w:p>
    <w:p w14:paraId="304863AB" w14:textId="7687200B" w:rsidR="0039204D" w:rsidRPr="002E7A3C" w:rsidRDefault="0039204D"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The same is NOT true of buying  a sandwich. It is immediate consumption, not a stream over time. </w:t>
      </w:r>
    </w:p>
    <w:p w14:paraId="38E53ACF" w14:textId="77777777" w:rsidR="00300A83" w:rsidRPr="002E7A3C" w:rsidRDefault="00300A83" w:rsidP="00D0179C">
      <w:pPr>
        <w:rPr>
          <w:rFonts w:ascii="Century Schoolbook" w:eastAsia="Times New Roman" w:hAnsi="Century Schoolbook" w:cs="Segoe UI"/>
          <w:color w:val="5B7083"/>
        </w:rPr>
      </w:pPr>
    </w:p>
    <w:p w14:paraId="065D9B1A" w14:textId="7255B879" w:rsidR="00300A83" w:rsidRPr="002E7A3C" w:rsidRDefault="00300A83"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w:t>
      </w:r>
    </w:p>
    <w:p w14:paraId="7A30D0FE" w14:textId="5E4F85B8" w:rsidR="00CC6C4D" w:rsidRPr="002E7A3C" w:rsidRDefault="00EA576D"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      </w:t>
      </w:r>
    </w:p>
    <w:p w14:paraId="3C31317D" w14:textId="77777777" w:rsidR="00CC6C4D" w:rsidRPr="002E7A3C" w:rsidRDefault="00CC6C4D" w:rsidP="00D0179C">
      <w:pPr>
        <w:rPr>
          <w:rFonts w:ascii="Century Schoolbook" w:eastAsia="Times New Roman" w:hAnsi="Century Schoolbook" w:cs="Segoe UI"/>
          <w:color w:val="5B7083"/>
        </w:rPr>
      </w:pPr>
    </w:p>
    <w:p w14:paraId="4A4B7CB3" w14:textId="10D990E7" w:rsidR="009C2DCD" w:rsidRPr="002E7A3C" w:rsidRDefault="00EA576D"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      The borrower has more cash flow spent on a car, but no greater economic price, on average at least. If all borrowers were sure to repay, they’d all </w:t>
      </w:r>
      <w:r w:rsidR="00B77015" w:rsidRPr="002E7A3C">
        <w:rPr>
          <w:rFonts w:ascii="Century Schoolbook" w:eastAsia="Times New Roman" w:hAnsi="Century Schoolbook" w:cs="Segoe UI"/>
          <w:color w:val="5B7083"/>
        </w:rPr>
        <w:t>pay the same low interest rate.</w:t>
      </w:r>
    </w:p>
    <w:p w14:paraId="22B72161" w14:textId="7B6197DE" w:rsidR="00EA576D" w:rsidRPr="002E7A3C" w:rsidRDefault="00EA576D" w:rsidP="00D0179C">
      <w:pPr>
        <w:rPr>
          <w:rFonts w:ascii="Century Schoolbook" w:eastAsia="Times New Roman" w:hAnsi="Century Schoolbook" w:cs="Segoe UI"/>
          <w:color w:val="5B7083"/>
        </w:rPr>
      </w:pPr>
    </w:p>
    <w:p w14:paraId="2DE3E087" w14:textId="1975ED7F" w:rsidR="00EA576D" w:rsidRPr="002E7A3C" w:rsidRDefault="00EA576D"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    What you buy from a loan is not JUST liquidity—you also bring the good forward in time. Money now is better than money later, liquid or not. The main value is not liquidity, but having funds earlier and thus being able to consume or invest earlier. Most obviously, if you have the money now instead of a year from now, you get 1% return from a safe investment you can make. </w:t>
      </w:r>
    </w:p>
    <w:p w14:paraId="5C24E9E4" w14:textId="7F75E771" w:rsidR="003609C1" w:rsidRPr="002E7A3C" w:rsidRDefault="003609C1" w:rsidP="00D0179C">
      <w:pPr>
        <w:rPr>
          <w:rFonts w:ascii="Century Schoolbook" w:eastAsia="Times New Roman" w:hAnsi="Century Schoolbook" w:cs="Segoe UI"/>
          <w:color w:val="5B7083"/>
        </w:rPr>
      </w:pPr>
    </w:p>
    <w:p w14:paraId="259C5CB9" w14:textId="75666BC6" w:rsidR="003609C1" w:rsidRPr="002E7A3C" w:rsidRDefault="003609C1" w:rsidP="00D0179C">
      <w:pPr>
        <w:rPr>
          <w:rFonts w:ascii="Century Schoolbook" w:eastAsia="Times New Roman" w:hAnsi="Century Schoolbook" w:cs="Segoe UI"/>
          <w:color w:val="5B7083"/>
        </w:rPr>
      </w:pPr>
      <w:r w:rsidRPr="002E7A3C">
        <w:rPr>
          <w:rFonts w:ascii="Century Schoolbook" w:eastAsia="Times New Roman" w:hAnsi="Century Schoolbook" w:cs="Segoe UI"/>
          <w:color w:val="5B7083"/>
        </w:rPr>
        <w:t xml:space="preserve">A case that radically illustrates that a Dollar Is Not a Dollar is the one in my amicus brief below, which tried and failed  (I think) to get the Court to understand this: </w:t>
      </w:r>
    </w:p>
    <w:p w14:paraId="24521B87" w14:textId="4C1791EE" w:rsidR="0032244A" w:rsidRPr="005B480A" w:rsidRDefault="003609C1" w:rsidP="005B480A">
      <w:pPr>
        <w:numPr>
          <w:ilvl w:val="0"/>
          <w:numId w:val="1"/>
        </w:numPr>
        <w:spacing w:before="100" w:beforeAutospacing="1" w:after="100" w:afterAutospacing="1"/>
        <w:rPr>
          <w:rFonts w:ascii="Century Schoolbook" w:eastAsia="Times New Roman" w:hAnsi="Century Schoolbook"/>
          <w:color w:val="000000"/>
        </w:rPr>
      </w:pPr>
      <w:r w:rsidRPr="003609C1">
        <w:rPr>
          <w:rFonts w:ascii="Century Schoolbook" w:eastAsia="Times New Roman" w:hAnsi="Century Schoolbook"/>
          <w:color w:val="000000"/>
        </w:rPr>
        <w:t>Eric B. Rasmusen, </w:t>
      </w:r>
      <w:r w:rsidRPr="003609C1">
        <w:rPr>
          <w:rFonts w:ascii="Century Schoolbook" w:eastAsia="Times New Roman" w:hAnsi="Century Schoolbook"/>
          <w:b/>
          <w:bCs/>
          <w:color w:val="000000"/>
        </w:rPr>
        <w:t>"The Meaning of "Value" for Gift and Estate Tax Donee Limitation in Tax Code 26 U.S.C. § 6324(B): An Amicus Brief for Marshall v. Commissioner"</w:t>
      </w:r>
      <w:r w:rsidRPr="003609C1">
        <w:rPr>
          <w:rFonts w:ascii="Century Schoolbook" w:eastAsia="Times New Roman" w:hAnsi="Century Schoolbook"/>
          <w:color w:val="000000"/>
        </w:rPr>
        <w:t> (August 12, 2013). In 1995, J. Howard Marshall II made a gift to Elaine Marshall worth some $43 million at the time of transfer. The IRS assessed gift tax against his estate, which failed to pay. In 2008 the IRS assessed gift tax of $74 million against donee Elaine Marshall, which exceeds $43 million because of the interest accumulated since 1995 but is less than the $81 million the gift would compound to at 5% per year. Does the limitation on donee liability to “the value” of the gift imposed by 26 U.S.C. § 6324(b) mean to “the original amount of the gift” or to “the value of the gift at the time of eventual tax payment”? In effect, that is the issue in Marshall v. Commissioner, which is now before the 5th Circuit. The SD Texas and the 11th Circuit went one way; the 3rd and 8th Circuits went the other way. This paper is an amicus brief for that case and, I hope, a good example of how economics can inform and simplify law. </w:t>
      </w:r>
      <w:hyperlink r:id="rId10" w:history="1">
        <w:r w:rsidRPr="002E7A3C">
          <w:rPr>
            <w:rFonts w:ascii="Century Schoolbook" w:eastAsia="Times New Roman" w:hAnsi="Century Schoolbook"/>
            <w:color w:val="0000FF"/>
            <w:u w:val="single"/>
          </w:rPr>
          <w:t>http://ssrn.com/abstract=2261914).</w:t>
        </w:r>
      </w:hyperlink>
    </w:p>
    <w:p w14:paraId="5B7C78EA" w14:textId="7A8A2585" w:rsidR="00AF716A" w:rsidRDefault="009749B1" w:rsidP="007B3277">
      <w:pPr>
        <w:rPr>
          <w:rFonts w:ascii="Century Schoolbook" w:hAnsi="Century Schoolbook"/>
        </w:rPr>
      </w:pPr>
      <w:r w:rsidRPr="002E7A3C">
        <w:rPr>
          <w:rFonts w:ascii="Century Schoolbook" w:hAnsi="Century Schoolbook"/>
        </w:rPr>
        <w:t>##############################################</w:t>
      </w:r>
    </w:p>
    <w:p w14:paraId="566D7534" w14:textId="4D55DEF8" w:rsidR="005B480A" w:rsidRDefault="00622C84" w:rsidP="007B3277">
      <w:pPr>
        <w:rPr>
          <w:rFonts w:ascii="Century Schoolbook" w:hAnsi="Century Schoolbook"/>
        </w:rPr>
      </w:pPr>
      <w:r>
        <w:rPr>
          <w:noProof/>
        </w:rPr>
        <w:drawing>
          <wp:anchor distT="0" distB="0" distL="114300" distR="114300" simplePos="0" relativeHeight="251665408" behindDoc="0" locked="0" layoutInCell="1" allowOverlap="1" wp14:anchorId="7257B1F3" wp14:editId="295299A9">
            <wp:simplePos x="0" y="0"/>
            <wp:positionH relativeFrom="margin">
              <wp:posOffset>0</wp:posOffset>
            </wp:positionH>
            <wp:positionV relativeFrom="paragraph">
              <wp:posOffset>-5850255</wp:posOffset>
            </wp:positionV>
            <wp:extent cx="3390900" cy="23247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900" cy="2324735"/>
                    </a:xfrm>
                    <a:prstGeom prst="rect">
                      <a:avLst/>
                    </a:prstGeom>
                  </pic:spPr>
                </pic:pic>
              </a:graphicData>
            </a:graphic>
            <wp14:sizeRelH relativeFrom="margin">
              <wp14:pctWidth>0</wp14:pctWidth>
            </wp14:sizeRelH>
            <wp14:sizeRelV relativeFrom="margin">
              <wp14:pctHeight>0</wp14:pctHeight>
            </wp14:sizeRelV>
          </wp:anchor>
        </w:drawing>
      </w:r>
    </w:p>
    <w:p w14:paraId="1215D01B" w14:textId="3070819A" w:rsidR="005B480A" w:rsidRDefault="005B480A" w:rsidP="007B3277">
      <w:pPr>
        <w:rPr>
          <w:rFonts w:ascii="Century Schoolbook" w:hAnsi="Century Schoolbook"/>
        </w:rPr>
      </w:pPr>
      <w:r>
        <w:rPr>
          <w:rFonts w:ascii="Century Schoolbook" w:hAnsi="Century Schoolbook"/>
        </w:rPr>
        <w:t xml:space="preserve">Leandra has the  question queue listed in the chat. She also has it so that the zoom  boxes of the people in the queue are in order up at the top of the page.  How does she do that? Great idea. </w:t>
      </w:r>
    </w:p>
    <w:p w14:paraId="5CCE8CED" w14:textId="3240D1A0" w:rsidR="005B480A" w:rsidRDefault="005B480A" w:rsidP="007B3277">
      <w:pPr>
        <w:rPr>
          <w:rFonts w:ascii="Century Schoolbook" w:hAnsi="Century Schoolbook"/>
        </w:rPr>
      </w:pPr>
    </w:p>
    <w:p w14:paraId="544D1081" w14:textId="56C10EA1" w:rsidR="00622C84" w:rsidRPr="002E7A3C" w:rsidRDefault="005B480A" w:rsidP="007B3277">
      <w:pPr>
        <w:rPr>
          <w:rFonts w:ascii="Century Schoolbook" w:hAnsi="Century Schoolbook"/>
        </w:rPr>
      </w:pPr>
      <w:r>
        <w:rPr>
          <w:rFonts w:ascii="Century Schoolbook" w:hAnsi="Century Schoolbook"/>
        </w:rPr>
        <w:t>##############################################</w:t>
      </w:r>
      <w:bookmarkStart w:id="72" w:name="_GoBack"/>
      <w:bookmarkEnd w:id="72"/>
    </w:p>
    <w:p w14:paraId="1BEABAD6" w14:textId="775CD91E" w:rsidR="009749B1" w:rsidRPr="002E7A3C" w:rsidRDefault="000B0192" w:rsidP="009749B1">
      <w:pPr>
        <w:rPr>
          <w:rFonts w:ascii="Century Schoolbook" w:hAnsi="Century Schoolbook"/>
        </w:rPr>
      </w:pPr>
      <w:ins w:id="73" w:author="Lily Rasmusen" w:date="2021-11-11T10:35:00Z">
        <w:r w:rsidRPr="002E7A3C">
          <w:rPr>
            <w:rFonts w:ascii="Century Schoolbook" w:hAnsi="Century Schoolbook"/>
            <w:noProof/>
          </w:rPr>
          <w:drawing>
            <wp:anchor distT="0" distB="0" distL="114300" distR="114300" simplePos="0" relativeHeight="251663360" behindDoc="0" locked="0" layoutInCell="1" allowOverlap="1" wp14:anchorId="4002468A" wp14:editId="6E8C6128">
              <wp:simplePos x="0" y="0"/>
              <wp:positionH relativeFrom="margin">
                <wp:align>left</wp:align>
              </wp:positionH>
              <wp:positionV relativeFrom="paragraph">
                <wp:posOffset>178435</wp:posOffset>
              </wp:positionV>
              <wp:extent cx="3798570" cy="22066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8570" cy="2206625"/>
                      </a:xfrm>
                      <a:prstGeom prst="rect">
                        <a:avLst/>
                      </a:prstGeom>
                    </pic:spPr>
                  </pic:pic>
                </a:graphicData>
              </a:graphic>
              <wp14:sizeRelH relativeFrom="margin">
                <wp14:pctWidth>0</wp14:pctWidth>
              </wp14:sizeRelH>
              <wp14:sizeRelV relativeFrom="margin">
                <wp14:pctHeight>0</wp14:pctHeight>
              </wp14:sizeRelV>
            </wp:anchor>
          </w:drawing>
        </w:r>
      </w:ins>
      <w:r w:rsidR="009749B1" w:rsidRPr="002E7A3C">
        <w:rPr>
          <w:rFonts w:ascii="Century Schoolbook" w:hAnsi="Century Schoolbook"/>
        </w:rPr>
        <w:t>From Heather Gin to Everyone:  09:54 AM</w:t>
      </w:r>
    </w:p>
    <w:p w14:paraId="170E70A0" w14:textId="77777777" w:rsidR="009749B1" w:rsidRPr="002E7A3C" w:rsidRDefault="009749B1" w:rsidP="009749B1">
      <w:pPr>
        <w:rPr>
          <w:rFonts w:ascii="Century Schoolbook" w:hAnsi="Century Schoolbook"/>
        </w:rPr>
      </w:pPr>
      <w:r w:rsidRPr="002E7A3C">
        <w:rPr>
          <w:rFonts w:ascii="Century Schoolbook" w:hAnsi="Century Schoolbook"/>
        </w:rPr>
        <w:t xml:space="preserve">Hi! My name is Heather Gin and </w:t>
      </w:r>
    </w:p>
    <w:p w14:paraId="20035C2E" w14:textId="77777777" w:rsidR="009749B1" w:rsidRPr="002E7A3C" w:rsidRDefault="009749B1" w:rsidP="009749B1">
      <w:pPr>
        <w:rPr>
          <w:rFonts w:ascii="Century Schoolbook" w:hAnsi="Century Schoolbook"/>
        </w:rPr>
      </w:pPr>
      <w:r w:rsidRPr="002E7A3C">
        <w:rPr>
          <w:rFonts w:ascii="Century Schoolbook" w:hAnsi="Century Schoolbook"/>
        </w:rPr>
        <w:t>From Wen Zheng to Everyone:  09:54 AM</w:t>
      </w:r>
    </w:p>
    <w:p w14:paraId="3BF41113" w14:textId="15077458" w:rsidR="009749B1" w:rsidRPr="002E7A3C" w:rsidRDefault="009749B1" w:rsidP="009749B1">
      <w:pPr>
        <w:rPr>
          <w:rFonts w:ascii="Century Schoolbook" w:hAnsi="Century Schoolbook"/>
        </w:rPr>
      </w:pPr>
      <w:r w:rsidRPr="002E7A3C">
        <w:rPr>
          <w:rFonts w:ascii="Century Schoolbook" w:hAnsi="Century Schoolbook"/>
        </w:rPr>
        <w:t>Hi, I am Wen and a 2L at Maurer.</w:t>
      </w:r>
    </w:p>
    <w:p w14:paraId="1D3FE0DE" w14:textId="77777777" w:rsidR="009749B1" w:rsidRPr="002E7A3C" w:rsidRDefault="009749B1" w:rsidP="009749B1">
      <w:pPr>
        <w:rPr>
          <w:rFonts w:ascii="Century Schoolbook" w:hAnsi="Century Schoolbook"/>
        </w:rPr>
      </w:pPr>
      <w:r w:rsidRPr="002E7A3C">
        <w:rPr>
          <w:rFonts w:ascii="Century Schoolbook" w:hAnsi="Century Schoolbook"/>
        </w:rPr>
        <w:t>From Lauren Hicks to Everyone:  09:54 AM</w:t>
      </w:r>
    </w:p>
    <w:p w14:paraId="36A26BC2" w14:textId="77777777" w:rsidR="009749B1" w:rsidRPr="002E7A3C" w:rsidRDefault="009749B1" w:rsidP="009749B1">
      <w:pPr>
        <w:rPr>
          <w:rFonts w:ascii="Century Schoolbook" w:hAnsi="Century Schoolbook"/>
        </w:rPr>
      </w:pPr>
      <w:r w:rsidRPr="002E7A3C">
        <w:rPr>
          <w:rFonts w:ascii="Century Schoolbook" w:hAnsi="Century Schoolbook"/>
        </w:rPr>
        <w:t>Good morning. I'm Lauren Hicks, a 2L at Maurer.</w:t>
      </w:r>
    </w:p>
    <w:p w14:paraId="100CB36B" w14:textId="77777777" w:rsidR="009749B1" w:rsidRPr="002E7A3C" w:rsidRDefault="009749B1" w:rsidP="009749B1">
      <w:pPr>
        <w:rPr>
          <w:rFonts w:ascii="Century Schoolbook" w:hAnsi="Century Schoolbook"/>
        </w:rPr>
      </w:pPr>
      <w:r w:rsidRPr="002E7A3C">
        <w:rPr>
          <w:rFonts w:ascii="Century Schoolbook" w:hAnsi="Century Schoolbook"/>
        </w:rPr>
        <w:t>From Leandra Lederman to Everyone:  09:54 AM</w:t>
      </w:r>
    </w:p>
    <w:p w14:paraId="524BBD5A" w14:textId="77777777" w:rsidR="009749B1" w:rsidRPr="002E7A3C" w:rsidRDefault="009749B1" w:rsidP="009749B1">
      <w:pPr>
        <w:rPr>
          <w:rFonts w:ascii="Century Schoolbook" w:hAnsi="Century Schoolbook"/>
        </w:rPr>
      </w:pPr>
      <w:r w:rsidRPr="002E7A3C">
        <w:rPr>
          <w:rFonts w:ascii="Century Schoolbook" w:hAnsi="Century Schoolbook"/>
        </w:rPr>
        <w:t>Welcome, everyone! Thank you for introducing yourselves!</w:t>
      </w:r>
    </w:p>
    <w:p w14:paraId="3EAC095A" w14:textId="77777777" w:rsidR="009749B1" w:rsidRPr="002E7A3C" w:rsidRDefault="009749B1" w:rsidP="009749B1">
      <w:pPr>
        <w:rPr>
          <w:rFonts w:ascii="Century Schoolbook" w:hAnsi="Century Schoolbook"/>
        </w:rPr>
      </w:pPr>
      <w:r w:rsidRPr="002E7A3C">
        <w:rPr>
          <w:rFonts w:ascii="Century Schoolbook" w:hAnsi="Century Schoolbook"/>
        </w:rPr>
        <w:t>From Me to Everyone:  09:54 AM</w:t>
      </w:r>
    </w:p>
    <w:p w14:paraId="68EF8B7F" w14:textId="77777777" w:rsidR="009749B1" w:rsidRPr="002E7A3C" w:rsidRDefault="009749B1" w:rsidP="009749B1">
      <w:pPr>
        <w:rPr>
          <w:rFonts w:ascii="Century Schoolbook" w:hAnsi="Century Schoolbook"/>
        </w:rPr>
      </w:pPr>
      <w:r w:rsidRPr="002E7A3C">
        <w:rPr>
          <w:rFonts w:ascii="Century Schoolbook" w:hAnsi="Century Schoolbook"/>
        </w:rPr>
        <w:t>Hi. I'm a retired econ professor from Indiana U., interested in  tax whistleblowers in particular.</w:t>
      </w:r>
    </w:p>
    <w:p w14:paraId="48C7841E" w14:textId="77777777" w:rsidR="009749B1" w:rsidRPr="002E7A3C" w:rsidRDefault="009749B1" w:rsidP="009749B1">
      <w:pPr>
        <w:rPr>
          <w:rFonts w:ascii="Century Schoolbook" w:hAnsi="Century Schoolbook"/>
        </w:rPr>
      </w:pPr>
      <w:r w:rsidRPr="002E7A3C">
        <w:rPr>
          <w:rFonts w:ascii="Century Schoolbook" w:hAnsi="Century Schoolbook"/>
        </w:rPr>
        <w:t>From Paige Powers to Everyone:  09:55 AM</w:t>
      </w:r>
    </w:p>
    <w:p w14:paraId="29244BD7" w14:textId="2969F814" w:rsidR="009749B1" w:rsidRPr="002E7A3C" w:rsidRDefault="009749B1" w:rsidP="009749B1">
      <w:pPr>
        <w:rPr>
          <w:rFonts w:ascii="Century Schoolbook" w:hAnsi="Century Schoolbook"/>
        </w:rPr>
      </w:pPr>
      <w:r w:rsidRPr="002E7A3C">
        <w:rPr>
          <w:rFonts w:ascii="Century Schoolbook" w:hAnsi="Century Schoolbook"/>
        </w:rPr>
        <w:t>Hi all! I'm Paige Powers, 3L JD/MBA at IU Bloomington</w:t>
      </w:r>
    </w:p>
    <w:p w14:paraId="707E41E2" w14:textId="77777777" w:rsidR="009749B1" w:rsidRPr="002E7A3C" w:rsidRDefault="009749B1" w:rsidP="009749B1">
      <w:pPr>
        <w:rPr>
          <w:rFonts w:ascii="Century Schoolbook" w:hAnsi="Century Schoolbook"/>
        </w:rPr>
      </w:pPr>
      <w:r w:rsidRPr="002E7A3C">
        <w:rPr>
          <w:rFonts w:ascii="Century Schoolbook" w:hAnsi="Century Schoolbook"/>
        </w:rPr>
        <w:t>From Brian Schultz to Everyone:  09:55 AM</w:t>
      </w:r>
    </w:p>
    <w:p w14:paraId="36B25F95" w14:textId="77777777" w:rsidR="009749B1" w:rsidRPr="002E7A3C" w:rsidRDefault="009749B1" w:rsidP="009749B1">
      <w:pPr>
        <w:rPr>
          <w:rFonts w:ascii="Century Schoolbook" w:hAnsi="Century Schoolbook"/>
        </w:rPr>
      </w:pPr>
      <w:r w:rsidRPr="002E7A3C">
        <w:rPr>
          <w:rFonts w:ascii="Century Schoolbook" w:hAnsi="Century Schoolbook"/>
        </w:rPr>
        <w:t>Good morning.  I'm Brian Schultz with Ice Miller</w:t>
      </w:r>
    </w:p>
    <w:p w14:paraId="7409A0EE" w14:textId="77777777" w:rsidR="009749B1" w:rsidRPr="002E7A3C" w:rsidRDefault="009749B1" w:rsidP="009749B1">
      <w:pPr>
        <w:rPr>
          <w:rFonts w:ascii="Century Schoolbook" w:hAnsi="Century Schoolbook"/>
        </w:rPr>
      </w:pPr>
      <w:r w:rsidRPr="002E7A3C">
        <w:rPr>
          <w:rFonts w:ascii="Century Schoolbook" w:hAnsi="Century Schoolbook"/>
        </w:rPr>
        <w:t>From Daniel ONeill to Everyone:  09:55 AM</w:t>
      </w:r>
    </w:p>
    <w:p w14:paraId="306FC771" w14:textId="77777777" w:rsidR="009749B1" w:rsidRPr="002E7A3C" w:rsidRDefault="009749B1" w:rsidP="009749B1">
      <w:pPr>
        <w:rPr>
          <w:rFonts w:ascii="Century Schoolbook" w:hAnsi="Century Schoolbook"/>
        </w:rPr>
      </w:pPr>
      <w:r w:rsidRPr="002E7A3C">
        <w:rPr>
          <w:rFonts w:ascii="Century Schoolbook" w:hAnsi="Century Schoolbook"/>
        </w:rPr>
        <w:t>Good Morning, my name is Dan O’Neill and I am a third year student at Maurer.</w:t>
      </w:r>
    </w:p>
    <w:p w14:paraId="4B4312FE" w14:textId="77777777" w:rsidR="009749B1" w:rsidRPr="002E7A3C" w:rsidRDefault="009749B1" w:rsidP="009749B1">
      <w:pPr>
        <w:rPr>
          <w:rFonts w:ascii="Century Schoolbook" w:hAnsi="Century Schoolbook"/>
        </w:rPr>
      </w:pPr>
      <w:r w:rsidRPr="002E7A3C">
        <w:rPr>
          <w:rFonts w:ascii="Century Schoolbook" w:hAnsi="Century Schoolbook"/>
        </w:rPr>
        <w:t>From Leandra Lederman to Everyone:  09:55 AM</w:t>
      </w:r>
    </w:p>
    <w:p w14:paraId="673C650D" w14:textId="77777777" w:rsidR="009749B1" w:rsidRPr="002E7A3C" w:rsidRDefault="009749B1" w:rsidP="009749B1">
      <w:pPr>
        <w:rPr>
          <w:rFonts w:ascii="Century Schoolbook" w:hAnsi="Century Schoolbook"/>
        </w:rPr>
      </w:pPr>
      <w:r w:rsidRPr="002E7A3C">
        <w:rPr>
          <w:rFonts w:ascii="Century Schoolbook" w:hAnsi="Century Schoolbook"/>
        </w:rPr>
        <w:t>Indiana CLE is offered for this session. I will share information towards the end of the session on how to claim Indiana CLE.</w:t>
      </w:r>
    </w:p>
    <w:p w14:paraId="12FD8834" w14:textId="77777777" w:rsidR="009749B1" w:rsidRPr="002E7A3C" w:rsidRDefault="009749B1" w:rsidP="009749B1">
      <w:pPr>
        <w:rPr>
          <w:rFonts w:ascii="Century Schoolbook" w:hAnsi="Century Schoolbook"/>
        </w:rPr>
      </w:pPr>
      <w:r w:rsidRPr="002E7A3C">
        <w:rPr>
          <w:rFonts w:ascii="Century Schoolbook" w:hAnsi="Century Schoolbook"/>
        </w:rPr>
        <w:t>From Edward Jeong to Everyone:  09:55 AM</w:t>
      </w:r>
    </w:p>
    <w:p w14:paraId="235EFC9F" w14:textId="77777777" w:rsidR="009749B1" w:rsidRPr="002E7A3C" w:rsidRDefault="009749B1" w:rsidP="009749B1">
      <w:pPr>
        <w:rPr>
          <w:rFonts w:ascii="Century Schoolbook" w:hAnsi="Century Schoolbook"/>
        </w:rPr>
      </w:pPr>
      <w:r w:rsidRPr="002E7A3C">
        <w:rPr>
          <w:rFonts w:ascii="Century Schoolbook" w:hAnsi="Century Schoolbook"/>
        </w:rPr>
        <w:t>Good morning everyone. My name is Edward Jeong, a 3L in Maurer.</w:t>
      </w:r>
    </w:p>
    <w:p w14:paraId="0E0E2F6A" w14:textId="77777777" w:rsidR="009749B1" w:rsidRPr="002E7A3C" w:rsidRDefault="009749B1" w:rsidP="009749B1">
      <w:pPr>
        <w:rPr>
          <w:rFonts w:ascii="Century Schoolbook" w:hAnsi="Century Schoolbook"/>
        </w:rPr>
      </w:pPr>
      <w:r w:rsidRPr="002E7A3C">
        <w:rPr>
          <w:rFonts w:ascii="Century Schoolbook" w:hAnsi="Century Schoolbook"/>
        </w:rPr>
        <w:t>From Sarah Lauer to Everyone:  09:57 AM</w:t>
      </w:r>
    </w:p>
    <w:p w14:paraId="513DAC34" w14:textId="77777777" w:rsidR="009749B1" w:rsidRPr="002E7A3C" w:rsidRDefault="009749B1" w:rsidP="009749B1">
      <w:pPr>
        <w:rPr>
          <w:rFonts w:ascii="Century Schoolbook" w:hAnsi="Century Schoolbook"/>
        </w:rPr>
      </w:pPr>
      <w:r w:rsidRPr="002E7A3C">
        <w:rPr>
          <w:rFonts w:ascii="Century Schoolbook" w:hAnsi="Century Schoolbook"/>
        </w:rPr>
        <w:t>Good afternoon from Munich, I am Sarah Lauer, PhD Student at the Max Planck Institute for Tax Law and Public Finance.</w:t>
      </w:r>
    </w:p>
    <w:p w14:paraId="460437A8" w14:textId="77777777" w:rsidR="009749B1" w:rsidRPr="002E7A3C" w:rsidRDefault="009749B1" w:rsidP="009749B1">
      <w:pPr>
        <w:rPr>
          <w:rFonts w:ascii="Century Schoolbook" w:hAnsi="Century Schoolbook"/>
        </w:rPr>
      </w:pPr>
      <w:r w:rsidRPr="002E7A3C">
        <w:rPr>
          <w:rFonts w:ascii="Century Schoolbook" w:hAnsi="Century Schoolbook"/>
        </w:rPr>
        <w:t>From Blaine Saito to Everyone:  09:57 AM</w:t>
      </w:r>
    </w:p>
    <w:p w14:paraId="2AD81009" w14:textId="77777777" w:rsidR="009749B1" w:rsidRPr="002E7A3C" w:rsidRDefault="009749B1" w:rsidP="009749B1">
      <w:pPr>
        <w:rPr>
          <w:rFonts w:ascii="Century Schoolbook" w:hAnsi="Century Schoolbook"/>
        </w:rPr>
      </w:pPr>
      <w:r w:rsidRPr="002E7A3C">
        <w:rPr>
          <w:rFonts w:ascii="Century Schoolbook" w:hAnsi="Century Schoolbook"/>
        </w:rPr>
        <w:t>Sorry for my tardiness. My name is Blaine G. Saito, Assistant Professor of Law at Northeastern University School of Law.</w:t>
      </w:r>
    </w:p>
    <w:p w14:paraId="3DEBE13E" w14:textId="77777777" w:rsidR="009749B1" w:rsidRPr="002E7A3C" w:rsidRDefault="009749B1" w:rsidP="009749B1">
      <w:pPr>
        <w:rPr>
          <w:rFonts w:ascii="Century Schoolbook" w:hAnsi="Century Schoolbook"/>
        </w:rPr>
      </w:pPr>
      <w:r w:rsidRPr="002E7A3C">
        <w:rPr>
          <w:rFonts w:ascii="Century Schoolbook" w:hAnsi="Century Schoolbook"/>
        </w:rPr>
        <w:t>From Ben Satterthwaite to Everyone:  09:58 AM</w:t>
      </w:r>
    </w:p>
    <w:p w14:paraId="1D2CD54D" w14:textId="77777777" w:rsidR="009749B1" w:rsidRPr="002E7A3C" w:rsidRDefault="009749B1" w:rsidP="009749B1">
      <w:pPr>
        <w:rPr>
          <w:rFonts w:ascii="Century Schoolbook" w:hAnsi="Century Schoolbook"/>
        </w:rPr>
      </w:pPr>
      <w:r w:rsidRPr="002E7A3C">
        <w:rPr>
          <w:rFonts w:ascii="Century Schoolbook" w:hAnsi="Century Schoolbook"/>
        </w:rPr>
        <w:t>Hello! I'm Ben Satterthwaite. I'm an international tax Senior at Ernst &amp; Young and was a student of Professor Hasen at the Florida Tax LLM program a couple years ago.</w:t>
      </w:r>
    </w:p>
    <w:p w14:paraId="5BFFB347" w14:textId="77777777" w:rsidR="009749B1" w:rsidRPr="002E7A3C" w:rsidRDefault="009749B1" w:rsidP="009749B1">
      <w:pPr>
        <w:rPr>
          <w:rFonts w:ascii="Century Schoolbook" w:hAnsi="Century Schoolbook"/>
        </w:rPr>
      </w:pPr>
      <w:r w:rsidRPr="002E7A3C">
        <w:rPr>
          <w:rFonts w:ascii="Century Schoolbook" w:hAnsi="Century Schoolbook"/>
        </w:rPr>
        <w:t>From Leandra Lederman to Everyone:  10:03 AM</w:t>
      </w:r>
    </w:p>
    <w:p w14:paraId="7B8D8F7E" w14:textId="77777777" w:rsidR="009749B1" w:rsidRPr="002E7A3C" w:rsidRDefault="009749B1" w:rsidP="009749B1">
      <w:pPr>
        <w:rPr>
          <w:rFonts w:ascii="Century Schoolbook" w:hAnsi="Century Schoolbook"/>
        </w:rPr>
      </w:pPr>
      <w:r w:rsidRPr="002E7A3C">
        <w:rPr>
          <w:rFonts w:ascii="Century Schoolbook" w:hAnsi="Century Schoolbook"/>
        </w:rPr>
        <w:t xml:space="preserve">Thanks for introducing yourselves. </w:t>
      </w:r>
    </w:p>
    <w:p w14:paraId="54851195" w14:textId="3CDC50B2" w:rsidR="009749B1" w:rsidRPr="002E7A3C" w:rsidRDefault="009749B1" w:rsidP="009749B1">
      <w:pPr>
        <w:rPr>
          <w:rFonts w:ascii="Century Schoolbook" w:hAnsi="Century Schoolbook"/>
        </w:rPr>
      </w:pPr>
      <w:r w:rsidRPr="002E7A3C">
        <w:rPr>
          <w:rFonts w:ascii="Century Schoolbook" w:hAnsi="Century Schoolbook"/>
        </w:rPr>
        <w:t>I'll keep the question queue. After Prof. Hasen's remarks, students in the Tax Policy Colloquium class will have first priority in the queue. After that, it's first come, first serve unless someone lets me know they need to leave early or have a related question or comment. Just raise your virtual "hand" to get in the queue, or, if that doesn't work, you can message me here in this chat window. Also, feel free to share links and/or long comments in the chat. I can also read questions if your mic isn't working.</w:t>
      </w:r>
    </w:p>
    <w:p w14:paraId="6B1092AE" w14:textId="31A3A197" w:rsidR="009749B1" w:rsidRPr="002E7A3C" w:rsidRDefault="009749B1" w:rsidP="009749B1">
      <w:pPr>
        <w:rPr>
          <w:rFonts w:ascii="Century Schoolbook" w:hAnsi="Century Schoolbook"/>
        </w:rPr>
      </w:pPr>
      <w:r w:rsidRPr="002E7A3C">
        <w:rPr>
          <w:rFonts w:ascii="Century Schoolbook" w:hAnsi="Century Schoolbook"/>
        </w:rPr>
        <w:t>##########################################################</w:t>
      </w:r>
    </w:p>
    <w:sectPr w:rsidR="009749B1" w:rsidRPr="002E7A3C" w:rsidSect="00DB7C5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96421" w14:textId="77777777" w:rsidR="00235640" w:rsidRDefault="00235640" w:rsidP="00BB466A">
      <w:r>
        <w:separator/>
      </w:r>
    </w:p>
  </w:endnote>
  <w:endnote w:type="continuationSeparator" w:id="0">
    <w:p w14:paraId="34B21B0A" w14:textId="77777777" w:rsidR="00235640" w:rsidRDefault="00235640" w:rsidP="00BB4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28317" w14:textId="77777777" w:rsidR="00235640" w:rsidRDefault="00235640" w:rsidP="00BB466A">
      <w:r>
        <w:separator/>
      </w:r>
    </w:p>
  </w:footnote>
  <w:footnote w:type="continuationSeparator" w:id="0">
    <w:p w14:paraId="705A55D6" w14:textId="77777777" w:rsidR="00235640" w:rsidRDefault="00235640" w:rsidP="00BB4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826718"/>
      <w:docPartObj>
        <w:docPartGallery w:val="Page Numbers (Top of Page)"/>
        <w:docPartUnique/>
      </w:docPartObj>
    </w:sdtPr>
    <w:sdtEndPr>
      <w:rPr>
        <w:noProof/>
      </w:rPr>
    </w:sdtEndPr>
    <w:sdtContent>
      <w:p w14:paraId="4A26F247" w14:textId="5C341AE9" w:rsidR="00BB466A" w:rsidRDefault="00BB466A">
        <w:pPr>
          <w:pStyle w:val="Header"/>
          <w:jc w:val="right"/>
        </w:pPr>
        <w:r>
          <w:fldChar w:fldCharType="begin"/>
        </w:r>
        <w:r>
          <w:instrText xml:space="preserve"> PAGE   \* MERGEFORMAT </w:instrText>
        </w:r>
        <w:r>
          <w:fldChar w:fldCharType="separate"/>
        </w:r>
        <w:r w:rsidR="00235640">
          <w:rPr>
            <w:noProof/>
          </w:rPr>
          <w:t>1</w:t>
        </w:r>
        <w:r>
          <w:rPr>
            <w:noProof/>
          </w:rPr>
          <w:fldChar w:fldCharType="end"/>
        </w:r>
      </w:p>
    </w:sdtContent>
  </w:sdt>
  <w:p w14:paraId="479751C9" w14:textId="77777777" w:rsidR="00BB466A" w:rsidRDefault="00BB4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C4DCC"/>
    <w:multiLevelType w:val="multilevel"/>
    <w:tmpl w:val="7B283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ly Rasmusen">
    <w15:presenceInfo w15:providerId="None" w15:userId="Lily Rasmu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18C"/>
    <w:rsid w:val="000162E4"/>
    <w:rsid w:val="00040251"/>
    <w:rsid w:val="00057C25"/>
    <w:rsid w:val="00076501"/>
    <w:rsid w:val="000840D9"/>
    <w:rsid w:val="000856E2"/>
    <w:rsid w:val="00096ED0"/>
    <w:rsid w:val="000A7AE5"/>
    <w:rsid w:val="000B0192"/>
    <w:rsid w:val="000C49D9"/>
    <w:rsid w:val="000C5183"/>
    <w:rsid w:val="000E523A"/>
    <w:rsid w:val="000F335E"/>
    <w:rsid w:val="00100450"/>
    <w:rsid w:val="001401E2"/>
    <w:rsid w:val="00140C85"/>
    <w:rsid w:val="00177FAF"/>
    <w:rsid w:val="00180EDB"/>
    <w:rsid w:val="00194418"/>
    <w:rsid w:val="001A6446"/>
    <w:rsid w:val="001B5050"/>
    <w:rsid w:val="001E64B4"/>
    <w:rsid w:val="001E7BF3"/>
    <w:rsid w:val="001F2278"/>
    <w:rsid w:val="001F480C"/>
    <w:rsid w:val="00207795"/>
    <w:rsid w:val="002167F2"/>
    <w:rsid w:val="002250B7"/>
    <w:rsid w:val="002330CB"/>
    <w:rsid w:val="00233A0A"/>
    <w:rsid w:val="00235640"/>
    <w:rsid w:val="00237CDC"/>
    <w:rsid w:val="002A23CA"/>
    <w:rsid w:val="002E7A3C"/>
    <w:rsid w:val="002F3721"/>
    <w:rsid w:val="00300A83"/>
    <w:rsid w:val="00302837"/>
    <w:rsid w:val="00311BDA"/>
    <w:rsid w:val="0032244A"/>
    <w:rsid w:val="003258B3"/>
    <w:rsid w:val="00330FE5"/>
    <w:rsid w:val="00354011"/>
    <w:rsid w:val="003609C1"/>
    <w:rsid w:val="003812D7"/>
    <w:rsid w:val="0039204D"/>
    <w:rsid w:val="0039424A"/>
    <w:rsid w:val="00394A3E"/>
    <w:rsid w:val="003E34ED"/>
    <w:rsid w:val="003E363B"/>
    <w:rsid w:val="003E64FF"/>
    <w:rsid w:val="00450F39"/>
    <w:rsid w:val="004702A4"/>
    <w:rsid w:val="004718A1"/>
    <w:rsid w:val="00484CB9"/>
    <w:rsid w:val="004B5625"/>
    <w:rsid w:val="004B7A13"/>
    <w:rsid w:val="004C0E5D"/>
    <w:rsid w:val="004C1C0F"/>
    <w:rsid w:val="004C4C7A"/>
    <w:rsid w:val="004D348B"/>
    <w:rsid w:val="004D4340"/>
    <w:rsid w:val="005072DC"/>
    <w:rsid w:val="005158D5"/>
    <w:rsid w:val="005309EE"/>
    <w:rsid w:val="005529E8"/>
    <w:rsid w:val="005626A5"/>
    <w:rsid w:val="00575046"/>
    <w:rsid w:val="005761E9"/>
    <w:rsid w:val="00586816"/>
    <w:rsid w:val="00590306"/>
    <w:rsid w:val="005B480A"/>
    <w:rsid w:val="005E179A"/>
    <w:rsid w:val="0061170F"/>
    <w:rsid w:val="00622C84"/>
    <w:rsid w:val="00635AC6"/>
    <w:rsid w:val="00636875"/>
    <w:rsid w:val="006476E1"/>
    <w:rsid w:val="00647A8D"/>
    <w:rsid w:val="00685C4A"/>
    <w:rsid w:val="0069518D"/>
    <w:rsid w:val="006A0A28"/>
    <w:rsid w:val="006B33AE"/>
    <w:rsid w:val="00704461"/>
    <w:rsid w:val="007156AF"/>
    <w:rsid w:val="007235FC"/>
    <w:rsid w:val="007568A2"/>
    <w:rsid w:val="007568EE"/>
    <w:rsid w:val="00765204"/>
    <w:rsid w:val="00775322"/>
    <w:rsid w:val="00784231"/>
    <w:rsid w:val="00785CEA"/>
    <w:rsid w:val="0079456C"/>
    <w:rsid w:val="007A74F0"/>
    <w:rsid w:val="007B3277"/>
    <w:rsid w:val="007B4E74"/>
    <w:rsid w:val="007E70A3"/>
    <w:rsid w:val="007F7D39"/>
    <w:rsid w:val="00805B30"/>
    <w:rsid w:val="0081699C"/>
    <w:rsid w:val="00843867"/>
    <w:rsid w:val="00846E3C"/>
    <w:rsid w:val="00850222"/>
    <w:rsid w:val="00876D34"/>
    <w:rsid w:val="008815C2"/>
    <w:rsid w:val="0088222D"/>
    <w:rsid w:val="00890D33"/>
    <w:rsid w:val="008A6F3F"/>
    <w:rsid w:val="008B1544"/>
    <w:rsid w:val="00923BED"/>
    <w:rsid w:val="0093113D"/>
    <w:rsid w:val="00943C30"/>
    <w:rsid w:val="0095584A"/>
    <w:rsid w:val="00971EDB"/>
    <w:rsid w:val="00972CF4"/>
    <w:rsid w:val="009749B1"/>
    <w:rsid w:val="00981246"/>
    <w:rsid w:val="00983640"/>
    <w:rsid w:val="00984F09"/>
    <w:rsid w:val="009C2DCD"/>
    <w:rsid w:val="009C2FCE"/>
    <w:rsid w:val="009D2CFA"/>
    <w:rsid w:val="009F7406"/>
    <w:rsid w:val="00A2251A"/>
    <w:rsid w:val="00A34E92"/>
    <w:rsid w:val="00A70AF9"/>
    <w:rsid w:val="00A71A6E"/>
    <w:rsid w:val="00A7378B"/>
    <w:rsid w:val="00A76D46"/>
    <w:rsid w:val="00A8003C"/>
    <w:rsid w:val="00A837B0"/>
    <w:rsid w:val="00AA3917"/>
    <w:rsid w:val="00AB2E6C"/>
    <w:rsid w:val="00AE0292"/>
    <w:rsid w:val="00AF540E"/>
    <w:rsid w:val="00AF716A"/>
    <w:rsid w:val="00B02FF7"/>
    <w:rsid w:val="00B445B9"/>
    <w:rsid w:val="00B5405B"/>
    <w:rsid w:val="00B61446"/>
    <w:rsid w:val="00B77015"/>
    <w:rsid w:val="00B83402"/>
    <w:rsid w:val="00B85616"/>
    <w:rsid w:val="00BB466A"/>
    <w:rsid w:val="00BD154A"/>
    <w:rsid w:val="00BE5D38"/>
    <w:rsid w:val="00C06258"/>
    <w:rsid w:val="00C16CEA"/>
    <w:rsid w:val="00C2623F"/>
    <w:rsid w:val="00C65893"/>
    <w:rsid w:val="00C66AAC"/>
    <w:rsid w:val="00C70188"/>
    <w:rsid w:val="00CB718C"/>
    <w:rsid w:val="00CC0FA5"/>
    <w:rsid w:val="00CC4D64"/>
    <w:rsid w:val="00CC6C4D"/>
    <w:rsid w:val="00D0179C"/>
    <w:rsid w:val="00D24448"/>
    <w:rsid w:val="00D4650E"/>
    <w:rsid w:val="00D515B7"/>
    <w:rsid w:val="00D52C87"/>
    <w:rsid w:val="00D6575F"/>
    <w:rsid w:val="00D7093C"/>
    <w:rsid w:val="00D73CCF"/>
    <w:rsid w:val="00D94117"/>
    <w:rsid w:val="00DA02FB"/>
    <w:rsid w:val="00DB67C7"/>
    <w:rsid w:val="00DB7C52"/>
    <w:rsid w:val="00DD629E"/>
    <w:rsid w:val="00DE730A"/>
    <w:rsid w:val="00DF449A"/>
    <w:rsid w:val="00E10839"/>
    <w:rsid w:val="00E1237D"/>
    <w:rsid w:val="00E167FE"/>
    <w:rsid w:val="00E322C2"/>
    <w:rsid w:val="00E74302"/>
    <w:rsid w:val="00E7496C"/>
    <w:rsid w:val="00EA576D"/>
    <w:rsid w:val="00EA631B"/>
    <w:rsid w:val="00EE5545"/>
    <w:rsid w:val="00F06184"/>
    <w:rsid w:val="00F232EB"/>
    <w:rsid w:val="00F25921"/>
    <w:rsid w:val="00F2707C"/>
    <w:rsid w:val="00F30A3B"/>
    <w:rsid w:val="00F469FB"/>
    <w:rsid w:val="00F46DE0"/>
    <w:rsid w:val="00F63A7E"/>
    <w:rsid w:val="00F86675"/>
    <w:rsid w:val="00F9128F"/>
    <w:rsid w:val="00FA6590"/>
    <w:rsid w:val="00FE1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448E4"/>
  <w15:chartTrackingRefBased/>
  <w15:docId w15:val="{F85860A1-247B-0441-BB5D-6959D6B29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72CF4"/>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1170F"/>
  </w:style>
  <w:style w:type="character" w:styleId="Hyperlink">
    <w:name w:val="Hyperlink"/>
    <w:basedOn w:val="DefaultParagraphFont"/>
    <w:uiPriority w:val="99"/>
    <w:unhideWhenUsed/>
    <w:rsid w:val="00DD629E"/>
    <w:rPr>
      <w:color w:val="0563C1" w:themeColor="hyperlink"/>
      <w:u w:val="single"/>
    </w:rPr>
  </w:style>
  <w:style w:type="character" w:customStyle="1" w:styleId="UnresolvedMention1">
    <w:name w:val="Unresolved Mention1"/>
    <w:basedOn w:val="DefaultParagraphFont"/>
    <w:uiPriority w:val="99"/>
    <w:semiHidden/>
    <w:unhideWhenUsed/>
    <w:rsid w:val="00DD629E"/>
    <w:rPr>
      <w:color w:val="605E5C"/>
      <w:shd w:val="clear" w:color="auto" w:fill="E1DFDD"/>
    </w:rPr>
  </w:style>
  <w:style w:type="paragraph" w:styleId="BalloonText">
    <w:name w:val="Balloon Text"/>
    <w:basedOn w:val="Normal"/>
    <w:link w:val="BalloonTextChar"/>
    <w:uiPriority w:val="99"/>
    <w:semiHidden/>
    <w:unhideWhenUsed/>
    <w:rsid w:val="00DE73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30A"/>
    <w:rPr>
      <w:rFonts w:ascii="Segoe UI" w:hAnsi="Segoe UI" w:cs="Segoe UI"/>
      <w:sz w:val="18"/>
      <w:szCs w:val="18"/>
    </w:rPr>
  </w:style>
  <w:style w:type="character" w:styleId="FollowedHyperlink">
    <w:name w:val="FollowedHyperlink"/>
    <w:basedOn w:val="DefaultParagraphFont"/>
    <w:uiPriority w:val="99"/>
    <w:semiHidden/>
    <w:unhideWhenUsed/>
    <w:rsid w:val="00A71A6E"/>
    <w:rPr>
      <w:color w:val="954F72" w:themeColor="followedHyperlink"/>
      <w:u w:val="single"/>
    </w:rPr>
  </w:style>
  <w:style w:type="character" w:customStyle="1" w:styleId="Heading1Char">
    <w:name w:val="Heading 1 Char"/>
    <w:basedOn w:val="DefaultParagraphFont"/>
    <w:link w:val="Heading1"/>
    <w:uiPriority w:val="9"/>
    <w:rsid w:val="00972CF4"/>
    <w:rPr>
      <w:rFonts w:eastAsia="Times New Roman"/>
      <w:b/>
      <w:bCs/>
      <w:kern w:val="36"/>
      <w:sz w:val="48"/>
      <w:szCs w:val="48"/>
    </w:rPr>
  </w:style>
  <w:style w:type="character" w:styleId="HTMLCite">
    <w:name w:val="HTML Cite"/>
    <w:basedOn w:val="DefaultParagraphFont"/>
    <w:uiPriority w:val="99"/>
    <w:semiHidden/>
    <w:unhideWhenUsed/>
    <w:rsid w:val="00972CF4"/>
    <w:rPr>
      <w:i/>
      <w:iCs/>
    </w:rPr>
  </w:style>
  <w:style w:type="character" w:customStyle="1" w:styleId="css-901oao">
    <w:name w:val="css-901oao"/>
    <w:basedOn w:val="DefaultParagraphFont"/>
    <w:rsid w:val="003E34ED"/>
  </w:style>
  <w:style w:type="paragraph" w:styleId="NormalWeb">
    <w:name w:val="Normal (Web)"/>
    <w:basedOn w:val="Normal"/>
    <w:uiPriority w:val="99"/>
    <w:semiHidden/>
    <w:unhideWhenUsed/>
    <w:rsid w:val="00984F09"/>
    <w:pPr>
      <w:spacing w:before="100" w:beforeAutospacing="1" w:after="100" w:afterAutospacing="1"/>
    </w:pPr>
    <w:rPr>
      <w:rFonts w:eastAsia="Times New Roman"/>
    </w:rPr>
  </w:style>
  <w:style w:type="character" w:customStyle="1" w:styleId="text">
    <w:name w:val="text"/>
    <w:basedOn w:val="DefaultParagraphFont"/>
    <w:rsid w:val="00984F09"/>
  </w:style>
  <w:style w:type="character" w:customStyle="1" w:styleId="tooltipbubble">
    <w:name w:val="tooltip__bubble"/>
    <w:basedOn w:val="DefaultParagraphFont"/>
    <w:rsid w:val="00AF540E"/>
  </w:style>
  <w:style w:type="paragraph" w:styleId="Header">
    <w:name w:val="header"/>
    <w:basedOn w:val="Normal"/>
    <w:link w:val="HeaderChar"/>
    <w:uiPriority w:val="99"/>
    <w:unhideWhenUsed/>
    <w:rsid w:val="00BB466A"/>
    <w:pPr>
      <w:tabs>
        <w:tab w:val="center" w:pos="4680"/>
        <w:tab w:val="right" w:pos="9360"/>
      </w:tabs>
    </w:pPr>
  </w:style>
  <w:style w:type="character" w:customStyle="1" w:styleId="HeaderChar">
    <w:name w:val="Header Char"/>
    <w:basedOn w:val="DefaultParagraphFont"/>
    <w:link w:val="Header"/>
    <w:uiPriority w:val="99"/>
    <w:rsid w:val="00BB466A"/>
  </w:style>
  <w:style w:type="paragraph" w:styleId="Footer">
    <w:name w:val="footer"/>
    <w:basedOn w:val="Normal"/>
    <w:link w:val="FooterChar"/>
    <w:uiPriority w:val="99"/>
    <w:unhideWhenUsed/>
    <w:rsid w:val="00BB466A"/>
    <w:pPr>
      <w:tabs>
        <w:tab w:val="center" w:pos="4680"/>
        <w:tab w:val="right" w:pos="9360"/>
      </w:tabs>
    </w:pPr>
  </w:style>
  <w:style w:type="character" w:customStyle="1" w:styleId="FooterChar">
    <w:name w:val="Footer Char"/>
    <w:basedOn w:val="DefaultParagraphFont"/>
    <w:link w:val="Footer"/>
    <w:uiPriority w:val="99"/>
    <w:rsid w:val="00BB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08829">
      <w:bodyDiv w:val="1"/>
      <w:marLeft w:val="0"/>
      <w:marRight w:val="0"/>
      <w:marTop w:val="0"/>
      <w:marBottom w:val="0"/>
      <w:divBdr>
        <w:top w:val="none" w:sz="0" w:space="0" w:color="auto"/>
        <w:left w:val="none" w:sz="0" w:space="0" w:color="auto"/>
        <w:bottom w:val="none" w:sz="0" w:space="0" w:color="auto"/>
        <w:right w:val="none" w:sz="0" w:space="0" w:color="auto"/>
      </w:divBdr>
      <w:divsChild>
        <w:div w:id="960300395">
          <w:marLeft w:val="0"/>
          <w:marRight w:val="0"/>
          <w:marTop w:val="0"/>
          <w:marBottom w:val="0"/>
          <w:divBdr>
            <w:top w:val="none" w:sz="0" w:space="0" w:color="auto"/>
            <w:left w:val="none" w:sz="0" w:space="0" w:color="auto"/>
            <w:bottom w:val="none" w:sz="0" w:space="0" w:color="auto"/>
            <w:right w:val="none" w:sz="0" w:space="0" w:color="auto"/>
          </w:divBdr>
          <w:divsChild>
            <w:div w:id="1529757228">
              <w:marLeft w:val="0"/>
              <w:marRight w:val="0"/>
              <w:marTop w:val="0"/>
              <w:marBottom w:val="0"/>
              <w:divBdr>
                <w:top w:val="single" w:sz="2" w:space="0" w:color="000000"/>
                <w:left w:val="single" w:sz="2" w:space="0" w:color="000000"/>
                <w:bottom w:val="single" w:sz="6" w:space="0" w:color="EBEEF0"/>
                <w:right w:val="single" w:sz="2" w:space="0" w:color="000000"/>
              </w:divBdr>
              <w:divsChild>
                <w:div w:id="1657804847">
                  <w:marLeft w:val="0"/>
                  <w:marRight w:val="0"/>
                  <w:marTop w:val="0"/>
                  <w:marBottom w:val="0"/>
                  <w:divBdr>
                    <w:top w:val="single" w:sz="2" w:space="0" w:color="000000"/>
                    <w:left w:val="single" w:sz="2" w:space="0" w:color="000000"/>
                    <w:bottom w:val="single" w:sz="2" w:space="0" w:color="000000"/>
                    <w:right w:val="single" w:sz="2" w:space="0" w:color="000000"/>
                  </w:divBdr>
                  <w:divsChild>
                    <w:div w:id="1590504240">
                      <w:marLeft w:val="0"/>
                      <w:marRight w:val="0"/>
                      <w:marTop w:val="0"/>
                      <w:marBottom w:val="0"/>
                      <w:divBdr>
                        <w:top w:val="single" w:sz="2" w:space="0" w:color="000000"/>
                        <w:left w:val="single" w:sz="2" w:space="0" w:color="000000"/>
                        <w:bottom w:val="single" w:sz="2" w:space="0" w:color="000000"/>
                        <w:right w:val="single" w:sz="2" w:space="0" w:color="000000"/>
                      </w:divBdr>
                      <w:divsChild>
                        <w:div w:id="971130090">
                          <w:marLeft w:val="0"/>
                          <w:marRight w:val="0"/>
                          <w:marTop w:val="0"/>
                          <w:marBottom w:val="0"/>
                          <w:divBdr>
                            <w:top w:val="single" w:sz="2" w:space="0" w:color="000000"/>
                            <w:left w:val="single" w:sz="2" w:space="0" w:color="000000"/>
                            <w:bottom w:val="single" w:sz="2" w:space="0" w:color="000000"/>
                            <w:right w:val="single" w:sz="2" w:space="0" w:color="000000"/>
                          </w:divBdr>
                          <w:divsChild>
                            <w:div w:id="938030422">
                              <w:marLeft w:val="0"/>
                              <w:marRight w:val="0"/>
                              <w:marTop w:val="0"/>
                              <w:marBottom w:val="0"/>
                              <w:divBdr>
                                <w:top w:val="single" w:sz="2" w:space="0" w:color="000000"/>
                                <w:left w:val="single" w:sz="2" w:space="0" w:color="000000"/>
                                <w:bottom w:val="single" w:sz="2" w:space="0" w:color="000000"/>
                                <w:right w:val="single" w:sz="2" w:space="0" w:color="000000"/>
                              </w:divBdr>
                              <w:divsChild>
                                <w:div w:id="1729264396">
                                  <w:marLeft w:val="0"/>
                                  <w:marRight w:val="0"/>
                                  <w:marTop w:val="0"/>
                                  <w:marBottom w:val="0"/>
                                  <w:divBdr>
                                    <w:top w:val="single" w:sz="2" w:space="0" w:color="000000"/>
                                    <w:left w:val="single" w:sz="2" w:space="0" w:color="000000"/>
                                    <w:bottom w:val="single" w:sz="2" w:space="0" w:color="000000"/>
                                    <w:right w:val="single" w:sz="2" w:space="0" w:color="000000"/>
                                  </w:divBdr>
                                  <w:divsChild>
                                    <w:div w:id="1877885402">
                                      <w:marLeft w:val="0"/>
                                      <w:marRight w:val="0"/>
                                      <w:marTop w:val="0"/>
                                      <w:marBottom w:val="0"/>
                                      <w:divBdr>
                                        <w:top w:val="single" w:sz="2" w:space="0" w:color="000000"/>
                                        <w:left w:val="single" w:sz="2" w:space="0" w:color="000000"/>
                                        <w:bottom w:val="single" w:sz="2" w:space="9" w:color="000000"/>
                                        <w:right w:val="single" w:sz="2" w:space="0" w:color="000000"/>
                                      </w:divBdr>
                                      <w:divsChild>
                                        <w:div w:id="652374874">
                                          <w:marLeft w:val="0"/>
                                          <w:marRight w:val="0"/>
                                          <w:marTop w:val="0"/>
                                          <w:marBottom w:val="0"/>
                                          <w:divBdr>
                                            <w:top w:val="single" w:sz="2" w:space="0" w:color="000000"/>
                                            <w:left w:val="single" w:sz="2" w:space="0" w:color="000000"/>
                                            <w:bottom w:val="single" w:sz="2" w:space="0" w:color="000000"/>
                                            <w:right w:val="single" w:sz="2" w:space="0" w:color="000000"/>
                                          </w:divBdr>
                                          <w:divsChild>
                                            <w:div w:id="1934513434">
                                              <w:marLeft w:val="0"/>
                                              <w:marRight w:val="0"/>
                                              <w:marTop w:val="0"/>
                                              <w:marBottom w:val="30"/>
                                              <w:divBdr>
                                                <w:top w:val="single" w:sz="2" w:space="0" w:color="000000"/>
                                                <w:left w:val="single" w:sz="2" w:space="0" w:color="000000"/>
                                                <w:bottom w:val="single" w:sz="2" w:space="0" w:color="000000"/>
                                                <w:right w:val="single" w:sz="2" w:space="0" w:color="000000"/>
                                              </w:divBdr>
                                              <w:divsChild>
                                                <w:div w:id="1534610193">
                                                  <w:marLeft w:val="0"/>
                                                  <w:marRight w:val="0"/>
                                                  <w:marTop w:val="0"/>
                                                  <w:marBottom w:val="0"/>
                                                  <w:divBdr>
                                                    <w:top w:val="single" w:sz="2" w:space="0" w:color="000000"/>
                                                    <w:left w:val="single" w:sz="2" w:space="0" w:color="000000"/>
                                                    <w:bottom w:val="single" w:sz="2" w:space="0" w:color="000000"/>
                                                    <w:right w:val="single" w:sz="2" w:space="0" w:color="000000"/>
                                                  </w:divBdr>
                                                  <w:divsChild>
                                                    <w:div w:id="1980556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9030871">
                                              <w:marLeft w:val="0"/>
                                              <w:marRight w:val="0"/>
                                              <w:marTop w:val="0"/>
                                              <w:marBottom w:val="0"/>
                                              <w:divBdr>
                                                <w:top w:val="single" w:sz="2" w:space="0" w:color="000000"/>
                                                <w:left w:val="single" w:sz="2" w:space="0" w:color="000000"/>
                                                <w:bottom w:val="single" w:sz="2" w:space="0" w:color="000000"/>
                                                <w:right w:val="single" w:sz="2" w:space="0" w:color="000000"/>
                                              </w:divBdr>
                                              <w:divsChild>
                                                <w:div w:id="18634710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4060111">
                                              <w:marLeft w:val="0"/>
                                              <w:marRight w:val="0"/>
                                              <w:marTop w:val="180"/>
                                              <w:marBottom w:val="0"/>
                                              <w:divBdr>
                                                <w:top w:val="single" w:sz="2" w:space="0" w:color="000000"/>
                                                <w:left w:val="single" w:sz="2" w:space="0" w:color="000000"/>
                                                <w:bottom w:val="single" w:sz="2" w:space="0" w:color="000000"/>
                                                <w:right w:val="single" w:sz="2" w:space="0" w:color="000000"/>
                                              </w:divBdr>
                                              <w:divsChild>
                                                <w:div w:id="1711372008">
                                                  <w:marLeft w:val="0"/>
                                                  <w:marRight w:val="0"/>
                                                  <w:marTop w:val="0"/>
                                                  <w:marBottom w:val="0"/>
                                                  <w:divBdr>
                                                    <w:top w:val="single" w:sz="2" w:space="0" w:color="000000"/>
                                                    <w:left w:val="single" w:sz="2" w:space="0" w:color="000000"/>
                                                    <w:bottom w:val="single" w:sz="2" w:space="0" w:color="000000"/>
                                                    <w:right w:val="single" w:sz="2" w:space="0" w:color="000000"/>
                                                  </w:divBdr>
                                                  <w:divsChild>
                                                    <w:div w:id="1184440505">
                                                      <w:marLeft w:val="0"/>
                                                      <w:marRight w:val="0"/>
                                                      <w:marTop w:val="0"/>
                                                      <w:marBottom w:val="0"/>
                                                      <w:divBdr>
                                                        <w:top w:val="single" w:sz="2" w:space="0" w:color="000000"/>
                                                        <w:left w:val="single" w:sz="2" w:space="0" w:color="000000"/>
                                                        <w:bottom w:val="single" w:sz="2" w:space="0" w:color="000000"/>
                                                        <w:right w:val="single" w:sz="2" w:space="0" w:color="000000"/>
                                                      </w:divBdr>
                                                      <w:divsChild>
                                                        <w:div w:id="980617845">
                                                          <w:marLeft w:val="0"/>
                                                          <w:marRight w:val="0"/>
                                                          <w:marTop w:val="0"/>
                                                          <w:marBottom w:val="0"/>
                                                          <w:divBdr>
                                                            <w:top w:val="single" w:sz="2" w:space="0" w:color="000000"/>
                                                            <w:left w:val="single" w:sz="2" w:space="0" w:color="000000"/>
                                                            <w:bottom w:val="single" w:sz="2" w:space="0" w:color="000000"/>
                                                            <w:right w:val="single" w:sz="2" w:space="0" w:color="000000"/>
                                                          </w:divBdr>
                                                          <w:divsChild>
                                                            <w:div w:id="13384585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04232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758088845">
          <w:marLeft w:val="0"/>
          <w:marRight w:val="0"/>
          <w:marTop w:val="0"/>
          <w:marBottom w:val="0"/>
          <w:divBdr>
            <w:top w:val="none" w:sz="0" w:space="0" w:color="auto"/>
            <w:left w:val="none" w:sz="0" w:space="0" w:color="auto"/>
            <w:bottom w:val="none" w:sz="0" w:space="0" w:color="auto"/>
            <w:right w:val="none" w:sz="0" w:space="0" w:color="auto"/>
          </w:divBdr>
          <w:divsChild>
            <w:div w:id="952788251">
              <w:marLeft w:val="0"/>
              <w:marRight w:val="0"/>
              <w:marTop w:val="0"/>
              <w:marBottom w:val="0"/>
              <w:divBdr>
                <w:top w:val="single" w:sz="2" w:space="0" w:color="000000"/>
                <w:left w:val="single" w:sz="2" w:space="0" w:color="000000"/>
                <w:bottom w:val="single" w:sz="6" w:space="0" w:color="EBEEF0"/>
                <w:right w:val="single" w:sz="2" w:space="0" w:color="000000"/>
              </w:divBdr>
              <w:divsChild>
                <w:div w:id="2105298033">
                  <w:marLeft w:val="0"/>
                  <w:marRight w:val="0"/>
                  <w:marTop w:val="0"/>
                  <w:marBottom w:val="0"/>
                  <w:divBdr>
                    <w:top w:val="single" w:sz="2" w:space="0" w:color="000000"/>
                    <w:left w:val="single" w:sz="2" w:space="0" w:color="000000"/>
                    <w:bottom w:val="single" w:sz="2" w:space="0" w:color="000000"/>
                    <w:right w:val="single" w:sz="2" w:space="0" w:color="000000"/>
                  </w:divBdr>
                  <w:divsChild>
                    <w:div w:id="481386075">
                      <w:marLeft w:val="0"/>
                      <w:marRight w:val="0"/>
                      <w:marTop w:val="0"/>
                      <w:marBottom w:val="0"/>
                      <w:divBdr>
                        <w:top w:val="single" w:sz="2" w:space="0" w:color="000000"/>
                        <w:left w:val="single" w:sz="2" w:space="0" w:color="000000"/>
                        <w:bottom w:val="single" w:sz="2" w:space="0" w:color="000000"/>
                        <w:right w:val="single" w:sz="2" w:space="0" w:color="000000"/>
                      </w:divBdr>
                      <w:divsChild>
                        <w:div w:id="894585281">
                          <w:marLeft w:val="0"/>
                          <w:marRight w:val="0"/>
                          <w:marTop w:val="0"/>
                          <w:marBottom w:val="0"/>
                          <w:divBdr>
                            <w:top w:val="single" w:sz="2" w:space="0" w:color="000000"/>
                            <w:left w:val="single" w:sz="2" w:space="0" w:color="000000"/>
                            <w:bottom w:val="single" w:sz="2" w:space="0" w:color="000000"/>
                            <w:right w:val="single" w:sz="2" w:space="0" w:color="000000"/>
                          </w:divBdr>
                          <w:divsChild>
                            <w:div w:id="616638978">
                              <w:marLeft w:val="0"/>
                              <w:marRight w:val="0"/>
                              <w:marTop w:val="0"/>
                              <w:marBottom w:val="0"/>
                              <w:divBdr>
                                <w:top w:val="single" w:sz="2" w:space="0" w:color="000000"/>
                                <w:left w:val="single" w:sz="2" w:space="0" w:color="000000"/>
                                <w:bottom w:val="single" w:sz="2" w:space="0" w:color="000000"/>
                                <w:right w:val="single" w:sz="2" w:space="0" w:color="000000"/>
                              </w:divBdr>
                              <w:divsChild>
                                <w:div w:id="1959871790">
                                  <w:marLeft w:val="0"/>
                                  <w:marRight w:val="0"/>
                                  <w:marTop w:val="0"/>
                                  <w:marBottom w:val="0"/>
                                  <w:divBdr>
                                    <w:top w:val="single" w:sz="2" w:space="0" w:color="000000"/>
                                    <w:left w:val="single" w:sz="2" w:space="0" w:color="000000"/>
                                    <w:bottom w:val="single" w:sz="2" w:space="0" w:color="000000"/>
                                    <w:right w:val="single" w:sz="2" w:space="0" w:color="000000"/>
                                  </w:divBdr>
                                  <w:divsChild>
                                    <w:div w:id="949237840">
                                      <w:marLeft w:val="0"/>
                                      <w:marRight w:val="180"/>
                                      <w:marTop w:val="0"/>
                                      <w:marBottom w:val="0"/>
                                      <w:divBdr>
                                        <w:top w:val="single" w:sz="2" w:space="0" w:color="000000"/>
                                        <w:left w:val="single" w:sz="2" w:space="0" w:color="000000"/>
                                        <w:bottom w:val="single" w:sz="2" w:space="0" w:color="000000"/>
                                        <w:right w:val="single" w:sz="2" w:space="0" w:color="000000"/>
                                      </w:divBdr>
                                      <w:divsChild>
                                        <w:div w:id="353267394">
                                          <w:marLeft w:val="0"/>
                                          <w:marRight w:val="0"/>
                                          <w:marTop w:val="0"/>
                                          <w:marBottom w:val="0"/>
                                          <w:divBdr>
                                            <w:top w:val="single" w:sz="2" w:space="0" w:color="000000"/>
                                            <w:left w:val="single" w:sz="2" w:space="0" w:color="000000"/>
                                            <w:bottom w:val="single" w:sz="2" w:space="0" w:color="000000"/>
                                            <w:right w:val="single" w:sz="2" w:space="0" w:color="000000"/>
                                          </w:divBdr>
                                          <w:divsChild>
                                            <w:div w:id="1735544651">
                                              <w:marLeft w:val="0"/>
                                              <w:marRight w:val="0"/>
                                              <w:marTop w:val="0"/>
                                              <w:marBottom w:val="0"/>
                                              <w:divBdr>
                                                <w:top w:val="single" w:sz="2" w:space="0" w:color="000000"/>
                                                <w:left w:val="single" w:sz="2" w:space="0" w:color="000000"/>
                                                <w:bottom w:val="single" w:sz="2" w:space="0" w:color="000000"/>
                                                <w:right w:val="single" w:sz="2" w:space="0" w:color="000000"/>
                                              </w:divBdr>
                                              <w:divsChild>
                                                <w:div w:id="593784158">
                                                  <w:marLeft w:val="0"/>
                                                  <w:marRight w:val="0"/>
                                                  <w:marTop w:val="0"/>
                                                  <w:marBottom w:val="0"/>
                                                  <w:divBdr>
                                                    <w:top w:val="single" w:sz="2" w:space="0" w:color="000000"/>
                                                    <w:left w:val="single" w:sz="2" w:space="0" w:color="000000"/>
                                                    <w:bottom w:val="single" w:sz="2" w:space="0" w:color="000000"/>
                                                    <w:right w:val="single" w:sz="2" w:space="0" w:color="000000"/>
                                                  </w:divBdr>
                                                  <w:divsChild>
                                                    <w:div w:id="1728188274">
                                                      <w:marLeft w:val="0"/>
                                                      <w:marRight w:val="0"/>
                                                      <w:marTop w:val="0"/>
                                                      <w:marBottom w:val="0"/>
                                                      <w:divBdr>
                                                        <w:top w:val="none" w:sz="0" w:space="0" w:color="auto"/>
                                                        <w:left w:val="none" w:sz="0" w:space="0" w:color="auto"/>
                                                        <w:bottom w:val="none" w:sz="0" w:space="0" w:color="auto"/>
                                                        <w:right w:val="none" w:sz="0" w:space="0" w:color="auto"/>
                                                      </w:divBdr>
                                                      <w:divsChild>
                                                        <w:div w:id="1858159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83076304">
                                      <w:marLeft w:val="0"/>
                                      <w:marRight w:val="0"/>
                                      <w:marTop w:val="0"/>
                                      <w:marBottom w:val="0"/>
                                      <w:divBdr>
                                        <w:top w:val="single" w:sz="2" w:space="0" w:color="000000"/>
                                        <w:left w:val="single" w:sz="2" w:space="0" w:color="000000"/>
                                        <w:bottom w:val="single" w:sz="2" w:space="9" w:color="000000"/>
                                        <w:right w:val="single" w:sz="2" w:space="0" w:color="000000"/>
                                      </w:divBdr>
                                      <w:divsChild>
                                        <w:div w:id="106051046">
                                          <w:marLeft w:val="0"/>
                                          <w:marRight w:val="0"/>
                                          <w:marTop w:val="0"/>
                                          <w:marBottom w:val="0"/>
                                          <w:divBdr>
                                            <w:top w:val="single" w:sz="2" w:space="0" w:color="000000"/>
                                            <w:left w:val="single" w:sz="2" w:space="0" w:color="000000"/>
                                            <w:bottom w:val="single" w:sz="2" w:space="0" w:color="000000"/>
                                            <w:right w:val="single" w:sz="2" w:space="0" w:color="000000"/>
                                          </w:divBdr>
                                          <w:divsChild>
                                            <w:div w:id="1369141439">
                                              <w:marLeft w:val="0"/>
                                              <w:marRight w:val="0"/>
                                              <w:marTop w:val="0"/>
                                              <w:marBottom w:val="30"/>
                                              <w:divBdr>
                                                <w:top w:val="single" w:sz="2" w:space="0" w:color="000000"/>
                                                <w:left w:val="single" w:sz="2" w:space="0" w:color="000000"/>
                                                <w:bottom w:val="single" w:sz="2" w:space="0" w:color="000000"/>
                                                <w:right w:val="single" w:sz="2" w:space="0" w:color="000000"/>
                                              </w:divBdr>
                                              <w:divsChild>
                                                <w:div w:id="1950315927">
                                                  <w:marLeft w:val="0"/>
                                                  <w:marRight w:val="0"/>
                                                  <w:marTop w:val="0"/>
                                                  <w:marBottom w:val="0"/>
                                                  <w:divBdr>
                                                    <w:top w:val="single" w:sz="2" w:space="0" w:color="000000"/>
                                                    <w:left w:val="single" w:sz="2" w:space="0" w:color="000000"/>
                                                    <w:bottom w:val="single" w:sz="2" w:space="0" w:color="000000"/>
                                                    <w:right w:val="single" w:sz="2" w:space="0" w:color="000000"/>
                                                  </w:divBdr>
                                                  <w:divsChild>
                                                    <w:div w:id="538862865">
                                                      <w:marLeft w:val="0"/>
                                                      <w:marRight w:val="0"/>
                                                      <w:marTop w:val="0"/>
                                                      <w:marBottom w:val="0"/>
                                                      <w:divBdr>
                                                        <w:top w:val="single" w:sz="2" w:space="0" w:color="000000"/>
                                                        <w:left w:val="single" w:sz="2" w:space="0" w:color="000000"/>
                                                        <w:bottom w:val="single" w:sz="2" w:space="0" w:color="000000"/>
                                                        <w:right w:val="single" w:sz="2" w:space="0" w:color="000000"/>
                                                      </w:divBdr>
                                                      <w:divsChild>
                                                        <w:div w:id="1433354453">
                                                          <w:marLeft w:val="0"/>
                                                          <w:marRight w:val="0"/>
                                                          <w:marTop w:val="0"/>
                                                          <w:marBottom w:val="0"/>
                                                          <w:divBdr>
                                                            <w:top w:val="single" w:sz="2" w:space="0" w:color="000000"/>
                                                            <w:left w:val="single" w:sz="2" w:space="0" w:color="000000"/>
                                                            <w:bottom w:val="single" w:sz="2" w:space="0" w:color="000000"/>
                                                            <w:right w:val="single" w:sz="2" w:space="0" w:color="000000"/>
                                                          </w:divBdr>
                                                          <w:divsChild>
                                                            <w:div w:id="865607107">
                                                              <w:marLeft w:val="0"/>
                                                              <w:marRight w:val="0"/>
                                                              <w:marTop w:val="0"/>
                                                              <w:marBottom w:val="0"/>
                                                              <w:divBdr>
                                                                <w:top w:val="single" w:sz="2" w:space="0" w:color="000000"/>
                                                                <w:left w:val="single" w:sz="2" w:space="0" w:color="000000"/>
                                                                <w:bottom w:val="single" w:sz="2" w:space="0" w:color="000000"/>
                                                                <w:right w:val="single" w:sz="2" w:space="0" w:color="000000"/>
                                                              </w:divBdr>
                                                              <w:divsChild>
                                                                <w:div w:id="2058160036">
                                                                  <w:marLeft w:val="0"/>
                                                                  <w:marRight w:val="0"/>
                                                                  <w:marTop w:val="0"/>
                                                                  <w:marBottom w:val="0"/>
                                                                  <w:divBdr>
                                                                    <w:top w:val="single" w:sz="2" w:space="0" w:color="000000"/>
                                                                    <w:left w:val="single" w:sz="2" w:space="0" w:color="000000"/>
                                                                    <w:bottom w:val="single" w:sz="2" w:space="0" w:color="000000"/>
                                                                    <w:right w:val="single" w:sz="2" w:space="0" w:color="000000"/>
                                                                  </w:divBdr>
                                                                  <w:divsChild>
                                                                    <w:div w:id="1578978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60772948">
                                                                  <w:marLeft w:val="60"/>
                                                                  <w:marRight w:val="0"/>
                                                                  <w:marTop w:val="0"/>
                                                                  <w:marBottom w:val="0"/>
                                                                  <w:divBdr>
                                                                    <w:top w:val="single" w:sz="2" w:space="0" w:color="000000"/>
                                                                    <w:left w:val="single" w:sz="2" w:space="0" w:color="000000"/>
                                                                    <w:bottom w:val="single" w:sz="2" w:space="0" w:color="000000"/>
                                                                    <w:right w:val="single" w:sz="2" w:space="0" w:color="000000"/>
                                                                  </w:divBdr>
                                                                  <w:divsChild>
                                                                    <w:div w:id="16347537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73646544">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379092940">
                                          <w:marLeft w:val="0"/>
                                          <w:marRight w:val="0"/>
                                          <w:marTop w:val="0"/>
                                          <w:marBottom w:val="0"/>
                                          <w:divBdr>
                                            <w:top w:val="single" w:sz="2" w:space="0" w:color="000000"/>
                                            <w:left w:val="single" w:sz="2" w:space="0" w:color="000000"/>
                                            <w:bottom w:val="single" w:sz="2" w:space="0" w:color="000000"/>
                                            <w:right w:val="single" w:sz="2" w:space="0" w:color="000000"/>
                                          </w:divBdr>
                                          <w:divsChild>
                                            <w:div w:id="1646662891">
                                              <w:marLeft w:val="0"/>
                                              <w:marRight w:val="0"/>
                                              <w:marTop w:val="0"/>
                                              <w:marBottom w:val="30"/>
                                              <w:divBdr>
                                                <w:top w:val="single" w:sz="2" w:space="0" w:color="000000"/>
                                                <w:left w:val="single" w:sz="2" w:space="0" w:color="000000"/>
                                                <w:bottom w:val="single" w:sz="2" w:space="0" w:color="000000"/>
                                                <w:right w:val="single" w:sz="2" w:space="0" w:color="000000"/>
                                              </w:divBdr>
                                              <w:divsChild>
                                                <w:div w:id="1095053812">
                                                  <w:marLeft w:val="0"/>
                                                  <w:marRight w:val="0"/>
                                                  <w:marTop w:val="0"/>
                                                  <w:marBottom w:val="0"/>
                                                  <w:divBdr>
                                                    <w:top w:val="single" w:sz="2" w:space="0" w:color="000000"/>
                                                    <w:left w:val="single" w:sz="2" w:space="0" w:color="000000"/>
                                                    <w:bottom w:val="single" w:sz="2" w:space="0" w:color="000000"/>
                                                    <w:right w:val="single" w:sz="2" w:space="0" w:color="000000"/>
                                                  </w:divBdr>
                                                  <w:divsChild>
                                                    <w:div w:id="15673723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04453046">
                                              <w:marLeft w:val="0"/>
                                              <w:marRight w:val="0"/>
                                              <w:marTop w:val="0"/>
                                              <w:marBottom w:val="0"/>
                                              <w:divBdr>
                                                <w:top w:val="single" w:sz="2" w:space="0" w:color="000000"/>
                                                <w:left w:val="single" w:sz="2" w:space="0" w:color="000000"/>
                                                <w:bottom w:val="single" w:sz="2" w:space="0" w:color="000000"/>
                                                <w:right w:val="single" w:sz="2" w:space="0" w:color="000000"/>
                                              </w:divBdr>
                                              <w:divsChild>
                                                <w:div w:id="3018122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4624663">
                                              <w:marLeft w:val="0"/>
                                              <w:marRight w:val="0"/>
                                              <w:marTop w:val="180"/>
                                              <w:marBottom w:val="0"/>
                                              <w:divBdr>
                                                <w:top w:val="single" w:sz="2" w:space="0" w:color="000000"/>
                                                <w:left w:val="single" w:sz="2" w:space="0" w:color="000000"/>
                                                <w:bottom w:val="single" w:sz="2" w:space="0" w:color="000000"/>
                                                <w:right w:val="single" w:sz="2" w:space="0" w:color="000000"/>
                                              </w:divBdr>
                                              <w:divsChild>
                                                <w:div w:id="3871470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469057406">
          <w:marLeft w:val="0"/>
          <w:marRight w:val="0"/>
          <w:marTop w:val="0"/>
          <w:marBottom w:val="0"/>
          <w:divBdr>
            <w:top w:val="none" w:sz="0" w:space="0" w:color="auto"/>
            <w:left w:val="none" w:sz="0" w:space="0" w:color="auto"/>
            <w:bottom w:val="none" w:sz="0" w:space="0" w:color="auto"/>
            <w:right w:val="none" w:sz="0" w:space="0" w:color="auto"/>
          </w:divBdr>
          <w:divsChild>
            <w:div w:id="1407722115">
              <w:marLeft w:val="0"/>
              <w:marRight w:val="0"/>
              <w:marTop w:val="0"/>
              <w:marBottom w:val="0"/>
              <w:divBdr>
                <w:top w:val="single" w:sz="2" w:space="0" w:color="000000"/>
                <w:left w:val="single" w:sz="2" w:space="0" w:color="000000"/>
                <w:bottom w:val="single" w:sz="6" w:space="0" w:color="EBEEF0"/>
                <w:right w:val="single" w:sz="2" w:space="0" w:color="000000"/>
              </w:divBdr>
              <w:divsChild>
                <w:div w:id="631641845">
                  <w:marLeft w:val="0"/>
                  <w:marRight w:val="0"/>
                  <w:marTop w:val="0"/>
                  <w:marBottom w:val="0"/>
                  <w:divBdr>
                    <w:top w:val="single" w:sz="2" w:space="0" w:color="000000"/>
                    <w:left w:val="single" w:sz="2" w:space="0" w:color="000000"/>
                    <w:bottom w:val="single" w:sz="2" w:space="0" w:color="000000"/>
                    <w:right w:val="single" w:sz="2" w:space="0" w:color="000000"/>
                  </w:divBdr>
                  <w:divsChild>
                    <w:div w:id="47534100">
                      <w:marLeft w:val="0"/>
                      <w:marRight w:val="0"/>
                      <w:marTop w:val="0"/>
                      <w:marBottom w:val="0"/>
                      <w:divBdr>
                        <w:top w:val="single" w:sz="2" w:space="0" w:color="000000"/>
                        <w:left w:val="single" w:sz="2" w:space="0" w:color="000000"/>
                        <w:bottom w:val="single" w:sz="2" w:space="0" w:color="000000"/>
                        <w:right w:val="single" w:sz="2" w:space="0" w:color="000000"/>
                      </w:divBdr>
                      <w:divsChild>
                        <w:div w:id="294994335">
                          <w:marLeft w:val="0"/>
                          <w:marRight w:val="0"/>
                          <w:marTop w:val="0"/>
                          <w:marBottom w:val="0"/>
                          <w:divBdr>
                            <w:top w:val="single" w:sz="2" w:space="0" w:color="000000"/>
                            <w:left w:val="single" w:sz="2" w:space="0" w:color="000000"/>
                            <w:bottom w:val="single" w:sz="2" w:space="0" w:color="000000"/>
                            <w:right w:val="single" w:sz="2" w:space="0" w:color="000000"/>
                          </w:divBdr>
                          <w:divsChild>
                            <w:div w:id="579797096">
                              <w:marLeft w:val="0"/>
                              <w:marRight w:val="0"/>
                              <w:marTop w:val="0"/>
                              <w:marBottom w:val="0"/>
                              <w:divBdr>
                                <w:top w:val="single" w:sz="2" w:space="0" w:color="000000"/>
                                <w:left w:val="single" w:sz="2" w:space="0" w:color="000000"/>
                                <w:bottom w:val="single" w:sz="2" w:space="0" w:color="000000"/>
                                <w:right w:val="single" w:sz="2" w:space="0" w:color="000000"/>
                              </w:divBdr>
                              <w:divsChild>
                                <w:div w:id="1553883117">
                                  <w:marLeft w:val="0"/>
                                  <w:marRight w:val="0"/>
                                  <w:marTop w:val="0"/>
                                  <w:marBottom w:val="0"/>
                                  <w:divBdr>
                                    <w:top w:val="single" w:sz="2" w:space="0" w:color="000000"/>
                                    <w:left w:val="single" w:sz="2" w:space="0" w:color="000000"/>
                                    <w:bottom w:val="single" w:sz="2" w:space="0" w:color="000000"/>
                                    <w:right w:val="single" w:sz="2" w:space="0" w:color="000000"/>
                                  </w:divBdr>
                                  <w:divsChild>
                                    <w:div w:id="600380527">
                                      <w:marLeft w:val="0"/>
                                      <w:marRight w:val="180"/>
                                      <w:marTop w:val="0"/>
                                      <w:marBottom w:val="0"/>
                                      <w:divBdr>
                                        <w:top w:val="single" w:sz="2" w:space="0" w:color="000000"/>
                                        <w:left w:val="single" w:sz="2" w:space="0" w:color="000000"/>
                                        <w:bottom w:val="single" w:sz="2" w:space="0" w:color="000000"/>
                                        <w:right w:val="single" w:sz="2" w:space="0" w:color="000000"/>
                                      </w:divBdr>
                                      <w:divsChild>
                                        <w:div w:id="1731877615">
                                          <w:marLeft w:val="0"/>
                                          <w:marRight w:val="0"/>
                                          <w:marTop w:val="0"/>
                                          <w:marBottom w:val="0"/>
                                          <w:divBdr>
                                            <w:top w:val="single" w:sz="2" w:space="0" w:color="000000"/>
                                            <w:left w:val="single" w:sz="2" w:space="0" w:color="000000"/>
                                            <w:bottom w:val="single" w:sz="2" w:space="0" w:color="000000"/>
                                            <w:right w:val="single" w:sz="2" w:space="0" w:color="000000"/>
                                          </w:divBdr>
                                          <w:divsChild>
                                            <w:div w:id="590089636">
                                              <w:marLeft w:val="0"/>
                                              <w:marRight w:val="0"/>
                                              <w:marTop w:val="0"/>
                                              <w:marBottom w:val="0"/>
                                              <w:divBdr>
                                                <w:top w:val="single" w:sz="2" w:space="0" w:color="000000"/>
                                                <w:left w:val="single" w:sz="2" w:space="0" w:color="000000"/>
                                                <w:bottom w:val="single" w:sz="2" w:space="0" w:color="000000"/>
                                                <w:right w:val="single" w:sz="2" w:space="0" w:color="000000"/>
                                              </w:divBdr>
                                              <w:divsChild>
                                                <w:div w:id="874199388">
                                                  <w:marLeft w:val="0"/>
                                                  <w:marRight w:val="0"/>
                                                  <w:marTop w:val="0"/>
                                                  <w:marBottom w:val="0"/>
                                                  <w:divBdr>
                                                    <w:top w:val="single" w:sz="2" w:space="0" w:color="000000"/>
                                                    <w:left w:val="single" w:sz="2" w:space="0" w:color="000000"/>
                                                    <w:bottom w:val="single" w:sz="2" w:space="0" w:color="000000"/>
                                                    <w:right w:val="single" w:sz="2" w:space="0" w:color="000000"/>
                                                  </w:divBdr>
                                                  <w:divsChild>
                                                    <w:div w:id="2086108043">
                                                      <w:marLeft w:val="0"/>
                                                      <w:marRight w:val="0"/>
                                                      <w:marTop w:val="0"/>
                                                      <w:marBottom w:val="0"/>
                                                      <w:divBdr>
                                                        <w:top w:val="none" w:sz="0" w:space="0" w:color="auto"/>
                                                        <w:left w:val="none" w:sz="0" w:space="0" w:color="auto"/>
                                                        <w:bottom w:val="none" w:sz="0" w:space="0" w:color="auto"/>
                                                        <w:right w:val="none" w:sz="0" w:space="0" w:color="auto"/>
                                                      </w:divBdr>
                                                      <w:divsChild>
                                                        <w:div w:id="1619144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11547724">
                                      <w:marLeft w:val="0"/>
                                      <w:marRight w:val="0"/>
                                      <w:marTop w:val="0"/>
                                      <w:marBottom w:val="0"/>
                                      <w:divBdr>
                                        <w:top w:val="single" w:sz="2" w:space="0" w:color="000000"/>
                                        <w:left w:val="single" w:sz="2" w:space="0" w:color="000000"/>
                                        <w:bottom w:val="single" w:sz="2" w:space="9" w:color="000000"/>
                                        <w:right w:val="single" w:sz="2" w:space="0" w:color="000000"/>
                                      </w:divBdr>
                                      <w:divsChild>
                                        <w:div w:id="51202283">
                                          <w:marLeft w:val="0"/>
                                          <w:marRight w:val="0"/>
                                          <w:marTop w:val="0"/>
                                          <w:marBottom w:val="0"/>
                                          <w:divBdr>
                                            <w:top w:val="single" w:sz="2" w:space="0" w:color="000000"/>
                                            <w:left w:val="single" w:sz="2" w:space="0" w:color="000000"/>
                                            <w:bottom w:val="single" w:sz="2" w:space="0" w:color="000000"/>
                                            <w:right w:val="single" w:sz="2" w:space="0" w:color="000000"/>
                                          </w:divBdr>
                                          <w:divsChild>
                                            <w:div w:id="1481578394">
                                              <w:marLeft w:val="0"/>
                                              <w:marRight w:val="0"/>
                                              <w:marTop w:val="0"/>
                                              <w:marBottom w:val="30"/>
                                              <w:divBdr>
                                                <w:top w:val="single" w:sz="2" w:space="0" w:color="000000"/>
                                                <w:left w:val="single" w:sz="2" w:space="0" w:color="000000"/>
                                                <w:bottom w:val="single" w:sz="2" w:space="0" w:color="000000"/>
                                                <w:right w:val="single" w:sz="2" w:space="0" w:color="000000"/>
                                              </w:divBdr>
                                              <w:divsChild>
                                                <w:div w:id="1295795464">
                                                  <w:marLeft w:val="0"/>
                                                  <w:marRight w:val="0"/>
                                                  <w:marTop w:val="0"/>
                                                  <w:marBottom w:val="0"/>
                                                  <w:divBdr>
                                                    <w:top w:val="single" w:sz="2" w:space="0" w:color="000000"/>
                                                    <w:left w:val="single" w:sz="2" w:space="0" w:color="000000"/>
                                                    <w:bottom w:val="single" w:sz="2" w:space="0" w:color="000000"/>
                                                    <w:right w:val="single" w:sz="2" w:space="0" w:color="000000"/>
                                                  </w:divBdr>
                                                  <w:divsChild>
                                                    <w:div w:id="1309241430">
                                                      <w:marLeft w:val="0"/>
                                                      <w:marRight w:val="0"/>
                                                      <w:marTop w:val="0"/>
                                                      <w:marBottom w:val="0"/>
                                                      <w:divBdr>
                                                        <w:top w:val="single" w:sz="2" w:space="0" w:color="000000"/>
                                                        <w:left w:val="single" w:sz="2" w:space="0" w:color="000000"/>
                                                        <w:bottom w:val="single" w:sz="2" w:space="0" w:color="000000"/>
                                                        <w:right w:val="single" w:sz="2" w:space="0" w:color="000000"/>
                                                      </w:divBdr>
                                                      <w:divsChild>
                                                        <w:div w:id="495002325">
                                                          <w:marLeft w:val="0"/>
                                                          <w:marRight w:val="0"/>
                                                          <w:marTop w:val="0"/>
                                                          <w:marBottom w:val="0"/>
                                                          <w:divBdr>
                                                            <w:top w:val="single" w:sz="2" w:space="0" w:color="000000"/>
                                                            <w:left w:val="single" w:sz="2" w:space="0" w:color="000000"/>
                                                            <w:bottom w:val="single" w:sz="2" w:space="0" w:color="000000"/>
                                                            <w:right w:val="single" w:sz="2" w:space="0" w:color="000000"/>
                                                          </w:divBdr>
                                                          <w:divsChild>
                                                            <w:div w:id="1739328530">
                                                              <w:marLeft w:val="0"/>
                                                              <w:marRight w:val="0"/>
                                                              <w:marTop w:val="0"/>
                                                              <w:marBottom w:val="0"/>
                                                              <w:divBdr>
                                                                <w:top w:val="single" w:sz="2" w:space="0" w:color="000000"/>
                                                                <w:left w:val="single" w:sz="2" w:space="0" w:color="000000"/>
                                                                <w:bottom w:val="single" w:sz="2" w:space="0" w:color="000000"/>
                                                                <w:right w:val="single" w:sz="2" w:space="0" w:color="000000"/>
                                                              </w:divBdr>
                                                              <w:divsChild>
                                                                <w:div w:id="632755642">
                                                                  <w:marLeft w:val="0"/>
                                                                  <w:marRight w:val="0"/>
                                                                  <w:marTop w:val="0"/>
                                                                  <w:marBottom w:val="0"/>
                                                                  <w:divBdr>
                                                                    <w:top w:val="single" w:sz="2" w:space="0" w:color="000000"/>
                                                                    <w:left w:val="single" w:sz="2" w:space="0" w:color="000000"/>
                                                                    <w:bottom w:val="single" w:sz="2" w:space="0" w:color="000000"/>
                                                                    <w:right w:val="single" w:sz="2" w:space="0" w:color="000000"/>
                                                                  </w:divBdr>
                                                                  <w:divsChild>
                                                                    <w:div w:id="9776079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03212208">
                                                                  <w:marLeft w:val="60"/>
                                                                  <w:marRight w:val="0"/>
                                                                  <w:marTop w:val="0"/>
                                                                  <w:marBottom w:val="0"/>
                                                                  <w:divBdr>
                                                                    <w:top w:val="single" w:sz="2" w:space="0" w:color="000000"/>
                                                                    <w:left w:val="single" w:sz="2" w:space="0" w:color="000000"/>
                                                                    <w:bottom w:val="single" w:sz="2" w:space="0" w:color="000000"/>
                                                                    <w:right w:val="single" w:sz="2" w:space="0" w:color="000000"/>
                                                                  </w:divBdr>
                                                                  <w:divsChild>
                                                                    <w:div w:id="8393894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09326155">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690303404">
                                          <w:marLeft w:val="0"/>
                                          <w:marRight w:val="0"/>
                                          <w:marTop w:val="0"/>
                                          <w:marBottom w:val="0"/>
                                          <w:divBdr>
                                            <w:top w:val="single" w:sz="2" w:space="0" w:color="000000"/>
                                            <w:left w:val="single" w:sz="2" w:space="0" w:color="000000"/>
                                            <w:bottom w:val="single" w:sz="2" w:space="0" w:color="000000"/>
                                            <w:right w:val="single" w:sz="2" w:space="0" w:color="000000"/>
                                          </w:divBdr>
                                          <w:divsChild>
                                            <w:div w:id="1684088804">
                                              <w:marLeft w:val="0"/>
                                              <w:marRight w:val="0"/>
                                              <w:marTop w:val="0"/>
                                              <w:marBottom w:val="30"/>
                                              <w:divBdr>
                                                <w:top w:val="single" w:sz="2" w:space="0" w:color="000000"/>
                                                <w:left w:val="single" w:sz="2" w:space="0" w:color="000000"/>
                                                <w:bottom w:val="single" w:sz="2" w:space="0" w:color="000000"/>
                                                <w:right w:val="single" w:sz="2" w:space="0" w:color="000000"/>
                                              </w:divBdr>
                                              <w:divsChild>
                                                <w:div w:id="890503431">
                                                  <w:marLeft w:val="0"/>
                                                  <w:marRight w:val="0"/>
                                                  <w:marTop w:val="0"/>
                                                  <w:marBottom w:val="0"/>
                                                  <w:divBdr>
                                                    <w:top w:val="single" w:sz="2" w:space="0" w:color="000000"/>
                                                    <w:left w:val="single" w:sz="2" w:space="0" w:color="000000"/>
                                                    <w:bottom w:val="single" w:sz="2" w:space="0" w:color="000000"/>
                                                    <w:right w:val="single" w:sz="2" w:space="0" w:color="000000"/>
                                                  </w:divBdr>
                                                  <w:divsChild>
                                                    <w:div w:id="231361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66399007">
                                              <w:marLeft w:val="0"/>
                                              <w:marRight w:val="0"/>
                                              <w:marTop w:val="0"/>
                                              <w:marBottom w:val="0"/>
                                              <w:divBdr>
                                                <w:top w:val="single" w:sz="2" w:space="0" w:color="000000"/>
                                                <w:left w:val="single" w:sz="2" w:space="0" w:color="000000"/>
                                                <w:bottom w:val="single" w:sz="2" w:space="0" w:color="000000"/>
                                                <w:right w:val="single" w:sz="2" w:space="0" w:color="000000"/>
                                              </w:divBdr>
                                              <w:divsChild>
                                                <w:div w:id="16151388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8393584">
                                              <w:marLeft w:val="0"/>
                                              <w:marRight w:val="0"/>
                                              <w:marTop w:val="180"/>
                                              <w:marBottom w:val="0"/>
                                              <w:divBdr>
                                                <w:top w:val="single" w:sz="2" w:space="0" w:color="000000"/>
                                                <w:left w:val="single" w:sz="2" w:space="0" w:color="000000"/>
                                                <w:bottom w:val="single" w:sz="2" w:space="0" w:color="000000"/>
                                                <w:right w:val="single" w:sz="2" w:space="0" w:color="000000"/>
                                              </w:divBdr>
                                              <w:divsChild>
                                                <w:div w:id="16782703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547067100">
          <w:marLeft w:val="0"/>
          <w:marRight w:val="0"/>
          <w:marTop w:val="0"/>
          <w:marBottom w:val="0"/>
          <w:divBdr>
            <w:top w:val="none" w:sz="0" w:space="0" w:color="auto"/>
            <w:left w:val="none" w:sz="0" w:space="0" w:color="auto"/>
            <w:bottom w:val="none" w:sz="0" w:space="0" w:color="auto"/>
            <w:right w:val="none" w:sz="0" w:space="0" w:color="auto"/>
          </w:divBdr>
          <w:divsChild>
            <w:div w:id="819885133">
              <w:marLeft w:val="0"/>
              <w:marRight w:val="0"/>
              <w:marTop w:val="0"/>
              <w:marBottom w:val="0"/>
              <w:divBdr>
                <w:top w:val="single" w:sz="2" w:space="0" w:color="000000"/>
                <w:left w:val="single" w:sz="2" w:space="0" w:color="000000"/>
                <w:bottom w:val="single" w:sz="6" w:space="0" w:color="EBEEF0"/>
                <w:right w:val="single" w:sz="2" w:space="0" w:color="000000"/>
              </w:divBdr>
              <w:divsChild>
                <w:div w:id="244196089">
                  <w:marLeft w:val="0"/>
                  <w:marRight w:val="0"/>
                  <w:marTop w:val="0"/>
                  <w:marBottom w:val="0"/>
                  <w:divBdr>
                    <w:top w:val="single" w:sz="2" w:space="0" w:color="000000"/>
                    <w:left w:val="single" w:sz="2" w:space="0" w:color="000000"/>
                    <w:bottom w:val="single" w:sz="2" w:space="0" w:color="000000"/>
                    <w:right w:val="single" w:sz="2" w:space="0" w:color="000000"/>
                  </w:divBdr>
                  <w:divsChild>
                    <w:div w:id="742533894">
                      <w:marLeft w:val="0"/>
                      <w:marRight w:val="0"/>
                      <w:marTop w:val="0"/>
                      <w:marBottom w:val="0"/>
                      <w:divBdr>
                        <w:top w:val="single" w:sz="2" w:space="0" w:color="000000"/>
                        <w:left w:val="single" w:sz="2" w:space="0" w:color="000000"/>
                        <w:bottom w:val="single" w:sz="2" w:space="0" w:color="000000"/>
                        <w:right w:val="single" w:sz="2" w:space="0" w:color="000000"/>
                      </w:divBdr>
                      <w:divsChild>
                        <w:div w:id="958298558">
                          <w:marLeft w:val="0"/>
                          <w:marRight w:val="0"/>
                          <w:marTop w:val="0"/>
                          <w:marBottom w:val="0"/>
                          <w:divBdr>
                            <w:top w:val="single" w:sz="2" w:space="0" w:color="000000"/>
                            <w:left w:val="single" w:sz="2" w:space="0" w:color="000000"/>
                            <w:bottom w:val="single" w:sz="2" w:space="0" w:color="000000"/>
                            <w:right w:val="single" w:sz="2" w:space="0" w:color="000000"/>
                          </w:divBdr>
                          <w:divsChild>
                            <w:div w:id="295792602">
                              <w:marLeft w:val="0"/>
                              <w:marRight w:val="0"/>
                              <w:marTop w:val="0"/>
                              <w:marBottom w:val="0"/>
                              <w:divBdr>
                                <w:top w:val="single" w:sz="2" w:space="0" w:color="000000"/>
                                <w:left w:val="single" w:sz="2" w:space="0" w:color="000000"/>
                                <w:bottom w:val="single" w:sz="2" w:space="0" w:color="000000"/>
                                <w:right w:val="single" w:sz="2" w:space="0" w:color="000000"/>
                              </w:divBdr>
                              <w:divsChild>
                                <w:div w:id="338192422">
                                  <w:marLeft w:val="0"/>
                                  <w:marRight w:val="0"/>
                                  <w:marTop w:val="0"/>
                                  <w:marBottom w:val="0"/>
                                  <w:divBdr>
                                    <w:top w:val="single" w:sz="2" w:space="0" w:color="000000"/>
                                    <w:left w:val="single" w:sz="2" w:space="0" w:color="000000"/>
                                    <w:bottom w:val="single" w:sz="2" w:space="0" w:color="000000"/>
                                    <w:right w:val="single" w:sz="2" w:space="0" w:color="000000"/>
                                  </w:divBdr>
                                  <w:divsChild>
                                    <w:div w:id="1562909403">
                                      <w:marLeft w:val="0"/>
                                      <w:marRight w:val="180"/>
                                      <w:marTop w:val="0"/>
                                      <w:marBottom w:val="0"/>
                                      <w:divBdr>
                                        <w:top w:val="single" w:sz="2" w:space="0" w:color="000000"/>
                                        <w:left w:val="single" w:sz="2" w:space="0" w:color="000000"/>
                                        <w:bottom w:val="single" w:sz="2" w:space="0" w:color="000000"/>
                                        <w:right w:val="single" w:sz="2" w:space="0" w:color="000000"/>
                                      </w:divBdr>
                                      <w:divsChild>
                                        <w:div w:id="551499959">
                                          <w:marLeft w:val="0"/>
                                          <w:marRight w:val="0"/>
                                          <w:marTop w:val="0"/>
                                          <w:marBottom w:val="0"/>
                                          <w:divBdr>
                                            <w:top w:val="single" w:sz="2" w:space="0" w:color="000000"/>
                                            <w:left w:val="single" w:sz="2" w:space="0" w:color="000000"/>
                                            <w:bottom w:val="single" w:sz="2" w:space="0" w:color="000000"/>
                                            <w:right w:val="single" w:sz="2" w:space="0" w:color="000000"/>
                                          </w:divBdr>
                                          <w:divsChild>
                                            <w:div w:id="1882395550">
                                              <w:marLeft w:val="0"/>
                                              <w:marRight w:val="0"/>
                                              <w:marTop w:val="0"/>
                                              <w:marBottom w:val="0"/>
                                              <w:divBdr>
                                                <w:top w:val="single" w:sz="2" w:space="0" w:color="000000"/>
                                                <w:left w:val="single" w:sz="2" w:space="0" w:color="000000"/>
                                                <w:bottom w:val="single" w:sz="2" w:space="0" w:color="000000"/>
                                                <w:right w:val="single" w:sz="2" w:space="0" w:color="000000"/>
                                              </w:divBdr>
                                              <w:divsChild>
                                                <w:div w:id="1547720066">
                                                  <w:marLeft w:val="0"/>
                                                  <w:marRight w:val="0"/>
                                                  <w:marTop w:val="0"/>
                                                  <w:marBottom w:val="0"/>
                                                  <w:divBdr>
                                                    <w:top w:val="single" w:sz="2" w:space="0" w:color="000000"/>
                                                    <w:left w:val="single" w:sz="2" w:space="0" w:color="000000"/>
                                                    <w:bottom w:val="single" w:sz="2" w:space="0" w:color="000000"/>
                                                    <w:right w:val="single" w:sz="2" w:space="0" w:color="000000"/>
                                                  </w:divBdr>
                                                  <w:divsChild>
                                                    <w:div w:id="1244995138">
                                                      <w:marLeft w:val="0"/>
                                                      <w:marRight w:val="0"/>
                                                      <w:marTop w:val="0"/>
                                                      <w:marBottom w:val="0"/>
                                                      <w:divBdr>
                                                        <w:top w:val="none" w:sz="0" w:space="0" w:color="auto"/>
                                                        <w:left w:val="none" w:sz="0" w:space="0" w:color="auto"/>
                                                        <w:bottom w:val="none" w:sz="0" w:space="0" w:color="auto"/>
                                                        <w:right w:val="none" w:sz="0" w:space="0" w:color="auto"/>
                                                      </w:divBdr>
                                                      <w:divsChild>
                                                        <w:div w:id="586498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08246114">
                                      <w:marLeft w:val="0"/>
                                      <w:marRight w:val="0"/>
                                      <w:marTop w:val="0"/>
                                      <w:marBottom w:val="0"/>
                                      <w:divBdr>
                                        <w:top w:val="single" w:sz="2" w:space="0" w:color="000000"/>
                                        <w:left w:val="single" w:sz="2" w:space="0" w:color="000000"/>
                                        <w:bottom w:val="single" w:sz="2" w:space="9" w:color="000000"/>
                                        <w:right w:val="single" w:sz="2" w:space="0" w:color="000000"/>
                                      </w:divBdr>
                                      <w:divsChild>
                                        <w:div w:id="497886146">
                                          <w:marLeft w:val="0"/>
                                          <w:marRight w:val="0"/>
                                          <w:marTop w:val="0"/>
                                          <w:marBottom w:val="0"/>
                                          <w:divBdr>
                                            <w:top w:val="single" w:sz="2" w:space="0" w:color="000000"/>
                                            <w:left w:val="single" w:sz="2" w:space="0" w:color="000000"/>
                                            <w:bottom w:val="single" w:sz="2" w:space="0" w:color="000000"/>
                                            <w:right w:val="single" w:sz="2" w:space="0" w:color="000000"/>
                                          </w:divBdr>
                                          <w:divsChild>
                                            <w:div w:id="1359239842">
                                              <w:marLeft w:val="0"/>
                                              <w:marRight w:val="0"/>
                                              <w:marTop w:val="0"/>
                                              <w:marBottom w:val="30"/>
                                              <w:divBdr>
                                                <w:top w:val="single" w:sz="2" w:space="0" w:color="000000"/>
                                                <w:left w:val="single" w:sz="2" w:space="0" w:color="000000"/>
                                                <w:bottom w:val="single" w:sz="2" w:space="0" w:color="000000"/>
                                                <w:right w:val="single" w:sz="2" w:space="0" w:color="000000"/>
                                              </w:divBdr>
                                              <w:divsChild>
                                                <w:div w:id="1282423027">
                                                  <w:marLeft w:val="0"/>
                                                  <w:marRight w:val="0"/>
                                                  <w:marTop w:val="0"/>
                                                  <w:marBottom w:val="0"/>
                                                  <w:divBdr>
                                                    <w:top w:val="single" w:sz="2" w:space="0" w:color="000000"/>
                                                    <w:left w:val="single" w:sz="2" w:space="0" w:color="000000"/>
                                                    <w:bottom w:val="single" w:sz="2" w:space="0" w:color="000000"/>
                                                    <w:right w:val="single" w:sz="2" w:space="0" w:color="000000"/>
                                                  </w:divBdr>
                                                  <w:divsChild>
                                                    <w:div w:id="1126120928">
                                                      <w:marLeft w:val="0"/>
                                                      <w:marRight w:val="0"/>
                                                      <w:marTop w:val="0"/>
                                                      <w:marBottom w:val="0"/>
                                                      <w:divBdr>
                                                        <w:top w:val="single" w:sz="2" w:space="0" w:color="000000"/>
                                                        <w:left w:val="single" w:sz="2" w:space="0" w:color="000000"/>
                                                        <w:bottom w:val="single" w:sz="2" w:space="0" w:color="000000"/>
                                                        <w:right w:val="single" w:sz="2" w:space="0" w:color="000000"/>
                                                      </w:divBdr>
                                                      <w:divsChild>
                                                        <w:div w:id="758213649">
                                                          <w:marLeft w:val="0"/>
                                                          <w:marRight w:val="0"/>
                                                          <w:marTop w:val="0"/>
                                                          <w:marBottom w:val="0"/>
                                                          <w:divBdr>
                                                            <w:top w:val="single" w:sz="2" w:space="0" w:color="000000"/>
                                                            <w:left w:val="single" w:sz="2" w:space="0" w:color="000000"/>
                                                            <w:bottom w:val="single" w:sz="2" w:space="0" w:color="000000"/>
                                                            <w:right w:val="single" w:sz="2" w:space="0" w:color="000000"/>
                                                          </w:divBdr>
                                                          <w:divsChild>
                                                            <w:div w:id="488911693">
                                                              <w:marLeft w:val="0"/>
                                                              <w:marRight w:val="0"/>
                                                              <w:marTop w:val="0"/>
                                                              <w:marBottom w:val="0"/>
                                                              <w:divBdr>
                                                                <w:top w:val="single" w:sz="2" w:space="0" w:color="000000"/>
                                                                <w:left w:val="single" w:sz="2" w:space="0" w:color="000000"/>
                                                                <w:bottom w:val="single" w:sz="2" w:space="0" w:color="000000"/>
                                                                <w:right w:val="single" w:sz="2" w:space="0" w:color="000000"/>
                                                              </w:divBdr>
                                                              <w:divsChild>
                                                                <w:div w:id="840005464">
                                                                  <w:marLeft w:val="0"/>
                                                                  <w:marRight w:val="0"/>
                                                                  <w:marTop w:val="0"/>
                                                                  <w:marBottom w:val="0"/>
                                                                  <w:divBdr>
                                                                    <w:top w:val="single" w:sz="2" w:space="0" w:color="000000"/>
                                                                    <w:left w:val="single" w:sz="2" w:space="0" w:color="000000"/>
                                                                    <w:bottom w:val="single" w:sz="2" w:space="0" w:color="000000"/>
                                                                    <w:right w:val="single" w:sz="2" w:space="0" w:color="000000"/>
                                                                  </w:divBdr>
                                                                  <w:divsChild>
                                                                    <w:div w:id="12642607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631808">
                                                                  <w:marLeft w:val="60"/>
                                                                  <w:marRight w:val="0"/>
                                                                  <w:marTop w:val="0"/>
                                                                  <w:marBottom w:val="0"/>
                                                                  <w:divBdr>
                                                                    <w:top w:val="single" w:sz="2" w:space="0" w:color="000000"/>
                                                                    <w:left w:val="single" w:sz="2" w:space="0" w:color="000000"/>
                                                                    <w:bottom w:val="single" w:sz="2" w:space="0" w:color="000000"/>
                                                                    <w:right w:val="single" w:sz="2" w:space="0" w:color="000000"/>
                                                                  </w:divBdr>
                                                                  <w:divsChild>
                                                                    <w:div w:id="3531914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84056745">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280259441">
                                          <w:marLeft w:val="0"/>
                                          <w:marRight w:val="0"/>
                                          <w:marTop w:val="0"/>
                                          <w:marBottom w:val="0"/>
                                          <w:divBdr>
                                            <w:top w:val="single" w:sz="2" w:space="0" w:color="000000"/>
                                            <w:left w:val="single" w:sz="2" w:space="0" w:color="000000"/>
                                            <w:bottom w:val="single" w:sz="2" w:space="0" w:color="000000"/>
                                            <w:right w:val="single" w:sz="2" w:space="0" w:color="000000"/>
                                          </w:divBdr>
                                          <w:divsChild>
                                            <w:div w:id="539905329">
                                              <w:marLeft w:val="0"/>
                                              <w:marRight w:val="0"/>
                                              <w:marTop w:val="0"/>
                                              <w:marBottom w:val="30"/>
                                              <w:divBdr>
                                                <w:top w:val="single" w:sz="2" w:space="0" w:color="000000"/>
                                                <w:left w:val="single" w:sz="2" w:space="0" w:color="000000"/>
                                                <w:bottom w:val="single" w:sz="2" w:space="0" w:color="000000"/>
                                                <w:right w:val="single" w:sz="2" w:space="0" w:color="000000"/>
                                              </w:divBdr>
                                              <w:divsChild>
                                                <w:div w:id="33893253">
                                                  <w:marLeft w:val="0"/>
                                                  <w:marRight w:val="0"/>
                                                  <w:marTop w:val="0"/>
                                                  <w:marBottom w:val="0"/>
                                                  <w:divBdr>
                                                    <w:top w:val="single" w:sz="2" w:space="0" w:color="000000"/>
                                                    <w:left w:val="single" w:sz="2" w:space="0" w:color="000000"/>
                                                    <w:bottom w:val="single" w:sz="2" w:space="0" w:color="000000"/>
                                                    <w:right w:val="single" w:sz="2" w:space="0" w:color="000000"/>
                                                  </w:divBdr>
                                                  <w:divsChild>
                                                    <w:div w:id="16537542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47948951">
                                              <w:marLeft w:val="0"/>
                                              <w:marRight w:val="0"/>
                                              <w:marTop w:val="0"/>
                                              <w:marBottom w:val="0"/>
                                              <w:divBdr>
                                                <w:top w:val="single" w:sz="2" w:space="0" w:color="000000"/>
                                                <w:left w:val="single" w:sz="2" w:space="0" w:color="000000"/>
                                                <w:bottom w:val="single" w:sz="2" w:space="0" w:color="000000"/>
                                                <w:right w:val="single" w:sz="2" w:space="0" w:color="000000"/>
                                              </w:divBdr>
                                              <w:divsChild>
                                                <w:div w:id="19509684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958561087">
      <w:bodyDiv w:val="1"/>
      <w:marLeft w:val="0"/>
      <w:marRight w:val="0"/>
      <w:marTop w:val="0"/>
      <w:marBottom w:val="0"/>
      <w:divBdr>
        <w:top w:val="none" w:sz="0" w:space="0" w:color="auto"/>
        <w:left w:val="none" w:sz="0" w:space="0" w:color="auto"/>
        <w:bottom w:val="none" w:sz="0" w:space="0" w:color="auto"/>
        <w:right w:val="none" w:sz="0" w:space="0" w:color="auto"/>
      </w:divBdr>
      <w:divsChild>
        <w:div w:id="1116556082">
          <w:marLeft w:val="0"/>
          <w:marRight w:val="0"/>
          <w:marTop w:val="0"/>
          <w:marBottom w:val="0"/>
          <w:divBdr>
            <w:top w:val="none" w:sz="0" w:space="0" w:color="auto"/>
            <w:left w:val="none" w:sz="0" w:space="0" w:color="auto"/>
            <w:bottom w:val="none" w:sz="0" w:space="0" w:color="auto"/>
            <w:right w:val="none" w:sz="0" w:space="0" w:color="auto"/>
          </w:divBdr>
          <w:divsChild>
            <w:div w:id="1038434133">
              <w:marLeft w:val="0"/>
              <w:marRight w:val="0"/>
              <w:marTop w:val="0"/>
              <w:marBottom w:val="0"/>
              <w:divBdr>
                <w:top w:val="none" w:sz="0" w:space="0" w:color="auto"/>
                <w:left w:val="none" w:sz="0" w:space="0" w:color="auto"/>
                <w:bottom w:val="none" w:sz="0" w:space="0" w:color="auto"/>
                <w:right w:val="none" w:sz="0" w:space="0" w:color="auto"/>
              </w:divBdr>
              <w:divsChild>
                <w:div w:id="11224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39954">
          <w:marLeft w:val="0"/>
          <w:marRight w:val="0"/>
          <w:marTop w:val="0"/>
          <w:marBottom w:val="0"/>
          <w:divBdr>
            <w:top w:val="none" w:sz="0" w:space="0" w:color="auto"/>
            <w:left w:val="none" w:sz="0" w:space="0" w:color="auto"/>
            <w:bottom w:val="none" w:sz="0" w:space="0" w:color="auto"/>
            <w:right w:val="none" w:sz="0" w:space="0" w:color="auto"/>
          </w:divBdr>
          <w:divsChild>
            <w:div w:id="1643850161">
              <w:marLeft w:val="0"/>
              <w:marRight w:val="0"/>
              <w:marTop w:val="0"/>
              <w:marBottom w:val="0"/>
              <w:divBdr>
                <w:top w:val="none" w:sz="0" w:space="0" w:color="auto"/>
                <w:left w:val="none" w:sz="0" w:space="0" w:color="auto"/>
                <w:bottom w:val="none" w:sz="0" w:space="0" w:color="auto"/>
                <w:right w:val="none" w:sz="0" w:space="0" w:color="auto"/>
              </w:divBdr>
            </w:div>
            <w:div w:id="1565721127">
              <w:marLeft w:val="0"/>
              <w:marRight w:val="0"/>
              <w:marTop w:val="0"/>
              <w:marBottom w:val="0"/>
              <w:divBdr>
                <w:top w:val="none" w:sz="0" w:space="0" w:color="auto"/>
                <w:left w:val="none" w:sz="0" w:space="0" w:color="auto"/>
                <w:bottom w:val="none" w:sz="0" w:space="0" w:color="auto"/>
                <w:right w:val="none" w:sz="0" w:space="0" w:color="auto"/>
              </w:divBdr>
              <w:divsChild>
                <w:div w:id="115876676">
                  <w:marLeft w:val="0"/>
                  <w:marRight w:val="0"/>
                  <w:marTop w:val="0"/>
                  <w:marBottom w:val="0"/>
                  <w:divBdr>
                    <w:top w:val="none" w:sz="0" w:space="0" w:color="auto"/>
                    <w:left w:val="none" w:sz="0" w:space="0" w:color="auto"/>
                    <w:bottom w:val="none" w:sz="0" w:space="0" w:color="auto"/>
                    <w:right w:val="none" w:sz="0" w:space="0" w:color="auto"/>
                  </w:divBdr>
                </w:div>
                <w:div w:id="430399887">
                  <w:marLeft w:val="0"/>
                  <w:marRight w:val="0"/>
                  <w:marTop w:val="0"/>
                  <w:marBottom w:val="0"/>
                  <w:divBdr>
                    <w:top w:val="none" w:sz="0" w:space="0" w:color="auto"/>
                    <w:left w:val="none" w:sz="0" w:space="0" w:color="auto"/>
                    <w:bottom w:val="none" w:sz="0" w:space="0" w:color="auto"/>
                    <w:right w:val="none" w:sz="0" w:space="0" w:color="auto"/>
                  </w:divBdr>
                  <w:divsChild>
                    <w:div w:id="685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6069">
              <w:marLeft w:val="0"/>
              <w:marRight w:val="0"/>
              <w:marTop w:val="120"/>
              <w:marBottom w:val="0"/>
              <w:divBdr>
                <w:top w:val="none" w:sz="0" w:space="0" w:color="auto"/>
                <w:left w:val="none" w:sz="0" w:space="0" w:color="auto"/>
                <w:bottom w:val="none" w:sz="0" w:space="0" w:color="auto"/>
                <w:right w:val="none" w:sz="0" w:space="0" w:color="auto"/>
              </w:divBdr>
              <w:divsChild>
                <w:div w:id="358118116">
                  <w:marLeft w:val="0"/>
                  <w:marRight w:val="0"/>
                  <w:marTop w:val="0"/>
                  <w:marBottom w:val="0"/>
                  <w:divBdr>
                    <w:top w:val="none" w:sz="0" w:space="0" w:color="auto"/>
                    <w:left w:val="none" w:sz="0" w:space="0" w:color="auto"/>
                    <w:bottom w:val="none" w:sz="0" w:space="0" w:color="auto"/>
                    <w:right w:val="none" w:sz="0" w:space="0" w:color="auto"/>
                  </w:divBdr>
                </w:div>
              </w:divsChild>
            </w:div>
            <w:div w:id="459109292">
              <w:marLeft w:val="0"/>
              <w:marRight w:val="0"/>
              <w:marTop w:val="0"/>
              <w:marBottom w:val="0"/>
              <w:divBdr>
                <w:top w:val="none" w:sz="0" w:space="0" w:color="auto"/>
                <w:left w:val="none" w:sz="0" w:space="0" w:color="auto"/>
                <w:bottom w:val="none" w:sz="0" w:space="0" w:color="auto"/>
                <w:right w:val="none" w:sz="0" w:space="0" w:color="auto"/>
              </w:divBdr>
              <w:divsChild>
                <w:div w:id="1926307502">
                  <w:marLeft w:val="0"/>
                  <w:marRight w:val="0"/>
                  <w:marTop w:val="0"/>
                  <w:marBottom w:val="0"/>
                  <w:divBdr>
                    <w:top w:val="none" w:sz="0" w:space="0" w:color="auto"/>
                    <w:left w:val="none" w:sz="0" w:space="0" w:color="auto"/>
                    <w:bottom w:val="none" w:sz="0" w:space="0" w:color="auto"/>
                    <w:right w:val="none" w:sz="0" w:space="0" w:color="auto"/>
                  </w:divBdr>
                </w:div>
              </w:divsChild>
            </w:div>
            <w:div w:id="1336879206">
              <w:marLeft w:val="0"/>
              <w:marRight w:val="0"/>
              <w:marTop w:val="0"/>
              <w:marBottom w:val="0"/>
              <w:divBdr>
                <w:top w:val="none" w:sz="0" w:space="0" w:color="auto"/>
                <w:left w:val="none" w:sz="0" w:space="0" w:color="auto"/>
                <w:bottom w:val="none" w:sz="0" w:space="0" w:color="auto"/>
                <w:right w:val="none" w:sz="0" w:space="0" w:color="auto"/>
              </w:divBdr>
              <w:divsChild>
                <w:div w:id="1508014414">
                  <w:marLeft w:val="0"/>
                  <w:marRight w:val="0"/>
                  <w:marTop w:val="0"/>
                  <w:marBottom w:val="0"/>
                  <w:divBdr>
                    <w:top w:val="none" w:sz="0" w:space="0" w:color="auto"/>
                    <w:left w:val="none" w:sz="0" w:space="0" w:color="auto"/>
                    <w:bottom w:val="none" w:sz="0" w:space="0" w:color="auto"/>
                    <w:right w:val="none" w:sz="0" w:space="0" w:color="auto"/>
                  </w:divBdr>
                  <w:divsChild>
                    <w:div w:id="355615513">
                      <w:marLeft w:val="0"/>
                      <w:marRight w:val="0"/>
                      <w:marTop w:val="0"/>
                      <w:marBottom w:val="0"/>
                      <w:divBdr>
                        <w:top w:val="none" w:sz="0" w:space="0" w:color="auto"/>
                        <w:left w:val="none" w:sz="0" w:space="0" w:color="auto"/>
                        <w:bottom w:val="none" w:sz="0" w:space="0" w:color="auto"/>
                        <w:right w:val="none" w:sz="0" w:space="0" w:color="auto"/>
                      </w:divBdr>
                      <w:divsChild>
                        <w:div w:id="1221212785">
                          <w:marLeft w:val="0"/>
                          <w:marRight w:val="0"/>
                          <w:marTop w:val="0"/>
                          <w:marBottom w:val="0"/>
                          <w:divBdr>
                            <w:top w:val="none" w:sz="0" w:space="0" w:color="auto"/>
                            <w:left w:val="none" w:sz="0" w:space="0" w:color="auto"/>
                            <w:bottom w:val="none" w:sz="0" w:space="0" w:color="auto"/>
                            <w:right w:val="none" w:sz="0" w:space="0" w:color="auto"/>
                          </w:divBdr>
                        </w:div>
                      </w:divsChild>
                    </w:div>
                    <w:div w:id="758603062">
                      <w:marLeft w:val="0"/>
                      <w:marRight w:val="0"/>
                      <w:marTop w:val="0"/>
                      <w:marBottom w:val="0"/>
                      <w:divBdr>
                        <w:top w:val="none" w:sz="0" w:space="0" w:color="auto"/>
                        <w:left w:val="none" w:sz="0" w:space="0" w:color="auto"/>
                        <w:bottom w:val="none" w:sz="0" w:space="0" w:color="auto"/>
                        <w:right w:val="none" w:sz="0" w:space="0" w:color="auto"/>
                      </w:divBdr>
                    </w:div>
                    <w:div w:id="1492717728">
                      <w:marLeft w:val="0"/>
                      <w:marRight w:val="0"/>
                      <w:marTop w:val="0"/>
                      <w:marBottom w:val="0"/>
                      <w:divBdr>
                        <w:top w:val="none" w:sz="0" w:space="0" w:color="auto"/>
                        <w:left w:val="none" w:sz="0" w:space="0" w:color="auto"/>
                        <w:bottom w:val="none" w:sz="0" w:space="0" w:color="auto"/>
                        <w:right w:val="none" w:sz="0" w:space="0" w:color="auto"/>
                      </w:divBdr>
                      <w:divsChild>
                        <w:div w:id="1803385353">
                          <w:marLeft w:val="0"/>
                          <w:marRight w:val="0"/>
                          <w:marTop w:val="0"/>
                          <w:marBottom w:val="0"/>
                          <w:divBdr>
                            <w:top w:val="none" w:sz="0" w:space="0" w:color="auto"/>
                            <w:left w:val="none" w:sz="0" w:space="0" w:color="auto"/>
                            <w:bottom w:val="none" w:sz="0" w:space="0" w:color="auto"/>
                            <w:right w:val="none" w:sz="0" w:space="0" w:color="auto"/>
                          </w:divBdr>
                          <w:divsChild>
                            <w:div w:id="389689239">
                              <w:marLeft w:val="0"/>
                              <w:marRight w:val="0"/>
                              <w:marTop w:val="0"/>
                              <w:marBottom w:val="0"/>
                              <w:divBdr>
                                <w:top w:val="none" w:sz="0" w:space="0" w:color="auto"/>
                                <w:left w:val="none" w:sz="0" w:space="0" w:color="auto"/>
                                <w:bottom w:val="none" w:sz="0" w:space="0" w:color="auto"/>
                                <w:right w:val="none" w:sz="0" w:space="0" w:color="auto"/>
                              </w:divBdr>
                            </w:div>
                            <w:div w:id="12979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332822">
      <w:bodyDiv w:val="1"/>
      <w:marLeft w:val="0"/>
      <w:marRight w:val="0"/>
      <w:marTop w:val="0"/>
      <w:marBottom w:val="0"/>
      <w:divBdr>
        <w:top w:val="none" w:sz="0" w:space="0" w:color="auto"/>
        <w:left w:val="none" w:sz="0" w:space="0" w:color="auto"/>
        <w:bottom w:val="none" w:sz="0" w:space="0" w:color="auto"/>
        <w:right w:val="none" w:sz="0" w:space="0" w:color="auto"/>
      </w:divBdr>
      <w:divsChild>
        <w:div w:id="1972512887">
          <w:marLeft w:val="0"/>
          <w:marRight w:val="0"/>
          <w:marTop w:val="0"/>
          <w:marBottom w:val="0"/>
          <w:divBdr>
            <w:top w:val="none" w:sz="0" w:space="0" w:color="auto"/>
            <w:left w:val="none" w:sz="0" w:space="0" w:color="auto"/>
            <w:bottom w:val="none" w:sz="0" w:space="0" w:color="auto"/>
            <w:right w:val="none" w:sz="0" w:space="0" w:color="auto"/>
          </w:divBdr>
          <w:divsChild>
            <w:div w:id="1840464567">
              <w:marLeft w:val="0"/>
              <w:marRight w:val="0"/>
              <w:marTop w:val="0"/>
              <w:marBottom w:val="0"/>
              <w:divBdr>
                <w:top w:val="none" w:sz="0" w:space="0" w:color="auto"/>
                <w:left w:val="none" w:sz="0" w:space="0" w:color="auto"/>
                <w:bottom w:val="none" w:sz="0" w:space="0" w:color="auto"/>
                <w:right w:val="none" w:sz="0" w:space="0" w:color="auto"/>
              </w:divBdr>
              <w:divsChild>
                <w:div w:id="17495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90104">
          <w:marLeft w:val="0"/>
          <w:marRight w:val="0"/>
          <w:marTop w:val="0"/>
          <w:marBottom w:val="0"/>
          <w:divBdr>
            <w:top w:val="none" w:sz="0" w:space="0" w:color="auto"/>
            <w:left w:val="none" w:sz="0" w:space="0" w:color="auto"/>
            <w:bottom w:val="none" w:sz="0" w:space="0" w:color="auto"/>
            <w:right w:val="none" w:sz="0" w:space="0" w:color="auto"/>
          </w:divBdr>
          <w:divsChild>
            <w:div w:id="762990979">
              <w:marLeft w:val="0"/>
              <w:marRight w:val="0"/>
              <w:marTop w:val="0"/>
              <w:marBottom w:val="0"/>
              <w:divBdr>
                <w:top w:val="none" w:sz="0" w:space="0" w:color="auto"/>
                <w:left w:val="none" w:sz="0" w:space="0" w:color="auto"/>
                <w:bottom w:val="none" w:sz="0" w:space="0" w:color="auto"/>
                <w:right w:val="none" w:sz="0" w:space="0" w:color="auto"/>
              </w:divBdr>
              <w:divsChild>
                <w:div w:id="1959408178">
                  <w:marLeft w:val="0"/>
                  <w:marRight w:val="0"/>
                  <w:marTop w:val="0"/>
                  <w:marBottom w:val="0"/>
                  <w:divBdr>
                    <w:top w:val="none" w:sz="0" w:space="0" w:color="auto"/>
                    <w:left w:val="none" w:sz="0" w:space="0" w:color="auto"/>
                    <w:bottom w:val="none" w:sz="0" w:space="0" w:color="auto"/>
                    <w:right w:val="none" w:sz="0" w:space="0" w:color="auto"/>
                  </w:divBdr>
                </w:div>
                <w:div w:id="1340618483">
                  <w:marLeft w:val="0"/>
                  <w:marRight w:val="0"/>
                  <w:marTop w:val="0"/>
                  <w:marBottom w:val="0"/>
                  <w:divBdr>
                    <w:top w:val="none" w:sz="0" w:space="0" w:color="auto"/>
                    <w:left w:val="none" w:sz="0" w:space="0" w:color="auto"/>
                    <w:bottom w:val="none" w:sz="0" w:space="0" w:color="auto"/>
                    <w:right w:val="none" w:sz="0" w:space="0" w:color="auto"/>
                  </w:divBdr>
                  <w:divsChild>
                    <w:div w:id="8662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468">
              <w:marLeft w:val="0"/>
              <w:marRight w:val="0"/>
              <w:marTop w:val="120"/>
              <w:marBottom w:val="0"/>
              <w:divBdr>
                <w:top w:val="none" w:sz="0" w:space="0" w:color="auto"/>
                <w:left w:val="none" w:sz="0" w:space="0" w:color="auto"/>
                <w:bottom w:val="none" w:sz="0" w:space="0" w:color="auto"/>
                <w:right w:val="none" w:sz="0" w:space="0" w:color="auto"/>
              </w:divBdr>
              <w:divsChild>
                <w:div w:id="1037007093">
                  <w:marLeft w:val="0"/>
                  <w:marRight w:val="0"/>
                  <w:marTop w:val="0"/>
                  <w:marBottom w:val="0"/>
                  <w:divBdr>
                    <w:top w:val="none" w:sz="0" w:space="0" w:color="auto"/>
                    <w:left w:val="none" w:sz="0" w:space="0" w:color="auto"/>
                    <w:bottom w:val="none" w:sz="0" w:space="0" w:color="auto"/>
                    <w:right w:val="none" w:sz="0" w:space="0" w:color="auto"/>
                  </w:divBdr>
                </w:div>
              </w:divsChild>
            </w:div>
            <w:div w:id="1347050507">
              <w:marLeft w:val="0"/>
              <w:marRight w:val="0"/>
              <w:marTop w:val="0"/>
              <w:marBottom w:val="0"/>
              <w:divBdr>
                <w:top w:val="none" w:sz="0" w:space="0" w:color="auto"/>
                <w:left w:val="none" w:sz="0" w:space="0" w:color="auto"/>
                <w:bottom w:val="none" w:sz="0" w:space="0" w:color="auto"/>
                <w:right w:val="none" w:sz="0" w:space="0" w:color="auto"/>
              </w:divBdr>
              <w:divsChild>
                <w:div w:id="58988975">
                  <w:marLeft w:val="0"/>
                  <w:marRight w:val="0"/>
                  <w:marTop w:val="0"/>
                  <w:marBottom w:val="0"/>
                  <w:divBdr>
                    <w:top w:val="none" w:sz="0" w:space="0" w:color="auto"/>
                    <w:left w:val="none" w:sz="0" w:space="0" w:color="auto"/>
                    <w:bottom w:val="none" w:sz="0" w:space="0" w:color="auto"/>
                    <w:right w:val="none" w:sz="0" w:space="0" w:color="auto"/>
                  </w:divBdr>
                </w:div>
              </w:divsChild>
            </w:div>
            <w:div w:id="1772621930">
              <w:marLeft w:val="0"/>
              <w:marRight w:val="0"/>
              <w:marTop w:val="0"/>
              <w:marBottom w:val="0"/>
              <w:divBdr>
                <w:top w:val="none" w:sz="0" w:space="0" w:color="auto"/>
                <w:left w:val="none" w:sz="0" w:space="0" w:color="auto"/>
                <w:bottom w:val="none" w:sz="0" w:space="0" w:color="auto"/>
                <w:right w:val="none" w:sz="0" w:space="0" w:color="auto"/>
              </w:divBdr>
              <w:divsChild>
                <w:div w:id="920288321">
                  <w:marLeft w:val="0"/>
                  <w:marRight w:val="0"/>
                  <w:marTop w:val="0"/>
                  <w:marBottom w:val="0"/>
                  <w:divBdr>
                    <w:top w:val="none" w:sz="0" w:space="0" w:color="auto"/>
                    <w:left w:val="none" w:sz="0" w:space="0" w:color="auto"/>
                    <w:bottom w:val="none" w:sz="0" w:space="0" w:color="auto"/>
                    <w:right w:val="none" w:sz="0" w:space="0" w:color="auto"/>
                  </w:divBdr>
                  <w:divsChild>
                    <w:div w:id="173149073">
                      <w:marLeft w:val="0"/>
                      <w:marRight w:val="0"/>
                      <w:marTop w:val="0"/>
                      <w:marBottom w:val="0"/>
                      <w:divBdr>
                        <w:top w:val="none" w:sz="0" w:space="0" w:color="auto"/>
                        <w:left w:val="none" w:sz="0" w:space="0" w:color="auto"/>
                        <w:bottom w:val="none" w:sz="0" w:space="0" w:color="auto"/>
                        <w:right w:val="none" w:sz="0" w:space="0" w:color="auto"/>
                      </w:divBdr>
                      <w:divsChild>
                        <w:div w:id="1153915544">
                          <w:marLeft w:val="0"/>
                          <w:marRight w:val="0"/>
                          <w:marTop w:val="0"/>
                          <w:marBottom w:val="0"/>
                          <w:divBdr>
                            <w:top w:val="none" w:sz="0" w:space="0" w:color="auto"/>
                            <w:left w:val="none" w:sz="0" w:space="0" w:color="auto"/>
                            <w:bottom w:val="none" w:sz="0" w:space="0" w:color="auto"/>
                            <w:right w:val="none" w:sz="0" w:space="0" w:color="auto"/>
                          </w:divBdr>
                        </w:div>
                      </w:divsChild>
                    </w:div>
                    <w:div w:id="10258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0808">
      <w:bodyDiv w:val="1"/>
      <w:marLeft w:val="0"/>
      <w:marRight w:val="0"/>
      <w:marTop w:val="0"/>
      <w:marBottom w:val="0"/>
      <w:divBdr>
        <w:top w:val="none" w:sz="0" w:space="0" w:color="auto"/>
        <w:left w:val="none" w:sz="0" w:space="0" w:color="auto"/>
        <w:bottom w:val="none" w:sz="0" w:space="0" w:color="auto"/>
        <w:right w:val="none" w:sz="0" w:space="0" w:color="auto"/>
      </w:divBdr>
    </w:div>
    <w:div w:id="1077243948">
      <w:bodyDiv w:val="1"/>
      <w:marLeft w:val="0"/>
      <w:marRight w:val="0"/>
      <w:marTop w:val="0"/>
      <w:marBottom w:val="0"/>
      <w:divBdr>
        <w:top w:val="none" w:sz="0" w:space="0" w:color="auto"/>
        <w:left w:val="none" w:sz="0" w:space="0" w:color="auto"/>
        <w:bottom w:val="none" w:sz="0" w:space="0" w:color="auto"/>
        <w:right w:val="none" w:sz="0" w:space="0" w:color="auto"/>
      </w:divBdr>
    </w:div>
    <w:div w:id="1870870027">
      <w:bodyDiv w:val="1"/>
      <w:marLeft w:val="0"/>
      <w:marRight w:val="0"/>
      <w:marTop w:val="0"/>
      <w:marBottom w:val="0"/>
      <w:divBdr>
        <w:top w:val="none" w:sz="0" w:space="0" w:color="auto"/>
        <w:left w:val="none" w:sz="0" w:space="0" w:color="auto"/>
        <w:bottom w:val="none" w:sz="0" w:space="0" w:color="auto"/>
        <w:right w:val="none" w:sz="0" w:space="0" w:color="auto"/>
      </w:divBdr>
      <w:divsChild>
        <w:div w:id="1049646767">
          <w:marLeft w:val="0"/>
          <w:marRight w:val="240"/>
          <w:marTop w:val="0"/>
          <w:marBottom w:val="0"/>
          <w:divBdr>
            <w:top w:val="none" w:sz="0" w:space="0" w:color="auto"/>
            <w:left w:val="none" w:sz="0" w:space="0" w:color="auto"/>
            <w:bottom w:val="none" w:sz="0" w:space="0" w:color="auto"/>
            <w:right w:val="none" w:sz="0" w:space="0" w:color="auto"/>
          </w:divBdr>
          <w:divsChild>
            <w:div w:id="1709453577">
              <w:marLeft w:val="0"/>
              <w:marRight w:val="0"/>
              <w:marTop w:val="0"/>
              <w:marBottom w:val="0"/>
              <w:divBdr>
                <w:top w:val="none" w:sz="0" w:space="0" w:color="auto"/>
                <w:left w:val="none" w:sz="0" w:space="0" w:color="auto"/>
                <w:bottom w:val="none" w:sz="0" w:space="0" w:color="auto"/>
                <w:right w:val="none" w:sz="0" w:space="0" w:color="auto"/>
              </w:divBdr>
              <w:divsChild>
                <w:div w:id="16145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87587">
          <w:marLeft w:val="0"/>
          <w:marRight w:val="240"/>
          <w:marTop w:val="0"/>
          <w:marBottom w:val="0"/>
          <w:divBdr>
            <w:top w:val="none" w:sz="0" w:space="0" w:color="auto"/>
            <w:left w:val="none" w:sz="0" w:space="0" w:color="auto"/>
            <w:bottom w:val="none" w:sz="0" w:space="0" w:color="auto"/>
            <w:right w:val="none" w:sz="0" w:space="0" w:color="auto"/>
          </w:divBdr>
          <w:divsChild>
            <w:div w:id="970479754">
              <w:marLeft w:val="0"/>
              <w:marRight w:val="0"/>
              <w:marTop w:val="0"/>
              <w:marBottom w:val="0"/>
              <w:divBdr>
                <w:top w:val="none" w:sz="0" w:space="0" w:color="auto"/>
                <w:left w:val="none" w:sz="0" w:space="0" w:color="auto"/>
                <w:bottom w:val="none" w:sz="0" w:space="0" w:color="auto"/>
                <w:right w:val="none" w:sz="0" w:space="0" w:color="auto"/>
              </w:divBdr>
              <w:divsChild>
                <w:div w:id="3391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5199">
          <w:marLeft w:val="0"/>
          <w:marRight w:val="0"/>
          <w:marTop w:val="750"/>
          <w:marBottom w:val="0"/>
          <w:divBdr>
            <w:top w:val="none" w:sz="0" w:space="0" w:color="auto"/>
            <w:left w:val="none" w:sz="0" w:space="0" w:color="auto"/>
            <w:bottom w:val="none" w:sz="0" w:space="0" w:color="auto"/>
            <w:right w:val="none" w:sz="0" w:space="0" w:color="auto"/>
          </w:divBdr>
          <w:divsChild>
            <w:div w:id="2123181612">
              <w:marLeft w:val="0"/>
              <w:marRight w:val="0"/>
              <w:marTop w:val="0"/>
              <w:marBottom w:val="0"/>
              <w:divBdr>
                <w:top w:val="none" w:sz="0" w:space="0" w:color="auto"/>
                <w:left w:val="none" w:sz="0" w:space="0" w:color="auto"/>
                <w:bottom w:val="none" w:sz="0" w:space="0" w:color="auto"/>
                <w:right w:val="none" w:sz="0" w:space="0" w:color="auto"/>
              </w:divBdr>
              <w:divsChild>
                <w:div w:id="12621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asmuse@indiana.ed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https://ssrn.com/abstract=226191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1764</Words>
  <Characters>10059</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“Labor Racketeering: The Mafia and the Unions,” James B. Jacobs and Ellen Peters</vt:lpstr>
    </vt:vector>
  </TitlesOfParts>
  <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Randall</dc:creator>
  <cp:keywords/>
  <dc:description/>
  <cp:lastModifiedBy>Lily Rasmusen</cp:lastModifiedBy>
  <cp:revision>24</cp:revision>
  <dcterms:created xsi:type="dcterms:W3CDTF">2021-11-09T17:30:00Z</dcterms:created>
  <dcterms:modified xsi:type="dcterms:W3CDTF">2021-11-11T15:50:00Z</dcterms:modified>
</cp:coreProperties>
</file>